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33D8" w:rsidRPr="007F39FB" w:rsidRDefault="00EF33D8" w:rsidP="00EF33D8">
      <w:pPr>
        <w:pStyle w:val="a3"/>
        <w:shd w:val="clear" w:color="auto" w:fill="FFFFFF"/>
        <w:spacing w:before="0" w:beforeAutospacing="0" w:after="150" w:afterAutospacing="0" w:line="270" w:lineRule="atLeast"/>
        <w:rPr>
          <w:rFonts w:ascii="Arial" w:hAnsi="Arial" w:cs="Arial"/>
          <w:color w:val="616161"/>
          <w:sz w:val="28"/>
          <w:szCs w:val="28"/>
          <w:u w:val="single"/>
        </w:rPr>
      </w:pPr>
      <w:r w:rsidRPr="007F39FB">
        <w:rPr>
          <w:rFonts w:ascii="Arial" w:hAnsi="Arial" w:cs="Arial"/>
          <w:color w:val="616161"/>
          <w:sz w:val="28"/>
          <w:szCs w:val="28"/>
          <w:u w:val="single"/>
        </w:rPr>
        <w:t>Задачи по экологии</w:t>
      </w:r>
    </w:p>
    <w:p w:rsidR="00EF33D8" w:rsidRPr="00EF33D8" w:rsidRDefault="007F39FB" w:rsidP="007F39FB">
      <w:pPr>
        <w:pStyle w:val="a3"/>
        <w:shd w:val="clear" w:color="auto" w:fill="FFFFFF"/>
        <w:spacing w:after="150" w:line="270" w:lineRule="atLeast"/>
        <w:rPr>
          <w:rFonts w:ascii="Arial" w:hAnsi="Arial" w:cs="Arial"/>
          <w:color w:val="616161"/>
          <w:sz w:val="28"/>
          <w:szCs w:val="28"/>
        </w:rPr>
      </w:pPr>
      <w:r>
        <w:rPr>
          <w:rFonts w:ascii="Arial" w:hAnsi="Arial" w:cs="Arial"/>
          <w:color w:val="616161"/>
          <w:sz w:val="28"/>
          <w:szCs w:val="28"/>
        </w:rPr>
        <w:t>1.</w:t>
      </w:r>
      <w:r w:rsidR="00EF33D8" w:rsidRPr="00EF33D8">
        <w:rPr>
          <w:rFonts w:ascii="Arial" w:hAnsi="Arial" w:cs="Arial"/>
          <w:color w:val="616161"/>
          <w:sz w:val="28"/>
          <w:szCs w:val="28"/>
        </w:rPr>
        <w:t xml:space="preserve">В нижнем течении реки Лены самки осетра приступают к размножению в 12-14 лет при средней длине тела 70 см. Наиболее старые особи доживают до 50 лет, вес их – около 13 кг. На реке Алдан самки осетра начинают метать икру в 10-12 лет при средней длине тела 58 см. Самым старым особям не более 21 года. Промысловая мера, т.е. минимальный размер особей, разрешенных к отлову, составляет 62 см. Что произойдет с </w:t>
      </w:r>
      <w:proofErr w:type="spellStart"/>
      <w:r w:rsidR="00EF33D8" w:rsidRPr="00EF33D8">
        <w:rPr>
          <w:rFonts w:ascii="Arial" w:hAnsi="Arial" w:cs="Arial"/>
          <w:color w:val="616161"/>
          <w:sz w:val="28"/>
          <w:szCs w:val="28"/>
        </w:rPr>
        <w:t>алданской</w:t>
      </w:r>
      <w:proofErr w:type="spellEnd"/>
      <w:r w:rsidR="00EF33D8" w:rsidRPr="00EF33D8">
        <w:rPr>
          <w:rFonts w:ascii="Arial" w:hAnsi="Arial" w:cs="Arial"/>
          <w:color w:val="616161"/>
          <w:sz w:val="28"/>
          <w:szCs w:val="28"/>
        </w:rPr>
        <w:t xml:space="preserve"> и </w:t>
      </w:r>
      <w:proofErr w:type="spellStart"/>
      <w:r w:rsidR="00EF33D8" w:rsidRPr="00EF33D8">
        <w:rPr>
          <w:rFonts w:ascii="Arial" w:hAnsi="Arial" w:cs="Arial"/>
          <w:color w:val="616161"/>
          <w:sz w:val="28"/>
          <w:szCs w:val="28"/>
        </w:rPr>
        <w:t>ленской</w:t>
      </w:r>
      <w:proofErr w:type="spellEnd"/>
      <w:r w:rsidR="00EF33D8" w:rsidRPr="00EF33D8">
        <w:rPr>
          <w:rFonts w:ascii="Arial" w:hAnsi="Arial" w:cs="Arial"/>
          <w:color w:val="616161"/>
          <w:sz w:val="28"/>
          <w:szCs w:val="28"/>
        </w:rPr>
        <w:t xml:space="preserve"> популяциями осетра, если в результате интенсивной добычи будут вылавливать все особи, </w:t>
      </w:r>
      <w:r>
        <w:rPr>
          <w:rFonts w:ascii="Arial" w:hAnsi="Arial" w:cs="Arial"/>
          <w:color w:val="616161"/>
          <w:sz w:val="28"/>
          <w:szCs w:val="28"/>
        </w:rPr>
        <w:t>крупнее этих размеров?</w:t>
      </w:r>
    </w:p>
    <w:p w:rsidR="00EF33D8" w:rsidRDefault="007F39FB" w:rsidP="00EF33D8">
      <w:pPr>
        <w:pStyle w:val="a3"/>
        <w:shd w:val="clear" w:color="auto" w:fill="FFFFFF"/>
        <w:spacing w:before="0" w:beforeAutospacing="0" w:after="150" w:afterAutospacing="0" w:line="270" w:lineRule="atLeast"/>
        <w:rPr>
          <w:rFonts w:ascii="Arial" w:hAnsi="Arial" w:cs="Arial"/>
          <w:color w:val="616161"/>
          <w:sz w:val="28"/>
          <w:szCs w:val="28"/>
        </w:rPr>
      </w:pPr>
      <w:r>
        <w:rPr>
          <w:rFonts w:ascii="Arial" w:hAnsi="Arial" w:cs="Arial"/>
          <w:color w:val="616161"/>
          <w:sz w:val="28"/>
          <w:szCs w:val="28"/>
        </w:rPr>
        <w:t xml:space="preserve">Вначале наступит измельчение, </w:t>
      </w:r>
      <w:r w:rsidR="00EF33D8" w:rsidRPr="00EF33D8">
        <w:rPr>
          <w:rFonts w:ascii="Arial" w:hAnsi="Arial" w:cs="Arial"/>
          <w:color w:val="616161"/>
          <w:sz w:val="28"/>
          <w:szCs w:val="28"/>
        </w:rPr>
        <w:t>особе</w:t>
      </w:r>
      <w:r>
        <w:rPr>
          <w:rFonts w:ascii="Arial" w:hAnsi="Arial" w:cs="Arial"/>
          <w:color w:val="616161"/>
          <w:sz w:val="28"/>
          <w:szCs w:val="28"/>
        </w:rPr>
        <w:t xml:space="preserve">нно </w:t>
      </w:r>
      <w:proofErr w:type="spellStart"/>
      <w:r>
        <w:rPr>
          <w:rFonts w:ascii="Arial" w:hAnsi="Arial" w:cs="Arial"/>
          <w:color w:val="616161"/>
          <w:sz w:val="28"/>
          <w:szCs w:val="28"/>
        </w:rPr>
        <w:t>ленской</w:t>
      </w:r>
      <w:proofErr w:type="spellEnd"/>
      <w:r>
        <w:rPr>
          <w:rFonts w:ascii="Arial" w:hAnsi="Arial" w:cs="Arial"/>
          <w:color w:val="616161"/>
          <w:sz w:val="28"/>
          <w:szCs w:val="28"/>
        </w:rPr>
        <w:t xml:space="preserve"> популяции. У этой по</w:t>
      </w:r>
      <w:r w:rsidR="00EF33D8" w:rsidRPr="00EF33D8">
        <w:rPr>
          <w:rFonts w:ascii="Arial" w:hAnsi="Arial" w:cs="Arial"/>
          <w:color w:val="616161"/>
          <w:sz w:val="28"/>
          <w:szCs w:val="28"/>
        </w:rPr>
        <w:t xml:space="preserve">пуляции промысловая мера намного ниже средней длинны </w:t>
      </w:r>
      <w:proofErr w:type="gramStart"/>
      <w:r w:rsidR="00EF33D8" w:rsidRPr="00EF33D8">
        <w:rPr>
          <w:rFonts w:ascii="Arial" w:hAnsi="Arial" w:cs="Arial"/>
          <w:color w:val="616161"/>
          <w:sz w:val="28"/>
          <w:szCs w:val="28"/>
        </w:rPr>
        <w:t xml:space="preserve">тела </w:t>
      </w:r>
      <w:r>
        <w:rPr>
          <w:rFonts w:ascii="Arial" w:hAnsi="Arial" w:cs="Arial"/>
          <w:color w:val="616161"/>
          <w:sz w:val="28"/>
          <w:szCs w:val="28"/>
        </w:rPr>
        <w:t>.</w:t>
      </w:r>
      <w:proofErr w:type="gramEnd"/>
      <w:r>
        <w:rPr>
          <w:rFonts w:ascii="Arial" w:hAnsi="Arial" w:cs="Arial"/>
          <w:color w:val="616161"/>
          <w:sz w:val="28"/>
          <w:szCs w:val="28"/>
        </w:rPr>
        <w:t xml:space="preserve"> Затем последует сокращение ко</w:t>
      </w:r>
      <w:r w:rsidR="00EF33D8" w:rsidRPr="00EF33D8">
        <w:rPr>
          <w:rFonts w:ascii="Arial" w:hAnsi="Arial" w:cs="Arial"/>
          <w:color w:val="616161"/>
          <w:sz w:val="28"/>
          <w:szCs w:val="28"/>
        </w:rPr>
        <w:t>личества осетров обеих популяций. Промысловая мера не может быть ниже среднего размера.</w:t>
      </w:r>
    </w:p>
    <w:p w:rsidR="00D775FE" w:rsidRPr="00EF33D8" w:rsidRDefault="007F39FB" w:rsidP="00EF33D8">
      <w:pPr>
        <w:pStyle w:val="a3"/>
        <w:shd w:val="clear" w:color="auto" w:fill="FFFFFF"/>
        <w:spacing w:before="0" w:beforeAutospacing="0" w:after="150" w:afterAutospacing="0" w:line="270" w:lineRule="atLeast"/>
        <w:rPr>
          <w:rFonts w:ascii="Arial" w:hAnsi="Arial" w:cs="Arial"/>
          <w:color w:val="616161"/>
          <w:sz w:val="28"/>
          <w:szCs w:val="28"/>
        </w:rPr>
      </w:pPr>
      <w:r>
        <w:rPr>
          <w:rFonts w:ascii="Arial" w:hAnsi="Arial" w:cs="Arial"/>
          <w:color w:val="616161"/>
          <w:sz w:val="28"/>
          <w:szCs w:val="28"/>
        </w:rPr>
        <w:t>2.</w:t>
      </w:r>
      <w:r w:rsidR="00D775FE" w:rsidRPr="00EF33D8">
        <w:rPr>
          <w:rFonts w:ascii="Arial" w:hAnsi="Arial" w:cs="Arial"/>
          <w:color w:val="616161"/>
          <w:sz w:val="28"/>
          <w:szCs w:val="28"/>
        </w:rPr>
        <w:t>Самка комнатной мухи откладывает за один раз примерно 120 яиц. Из половины всех отложенных яиц развиваются самки, каждая из которых дает примерно 7 поколений за лето. При условии, что все мухи выживут, к концу лета, потомство от одной самки возросло бы до 5 598 720 000 000 особей! Зная, что каждая муха имеет массу 0,1 грамма, рассчитайте в тоннах массу потомства одной мухи за лето (при идеальных для мух условиях существования).</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За начало первой кладки примем 15 апреля и будем считать, что муха-самка в 20 дней вырастает настолько, что сама откладывает яйца. Тогда размножение будет происходить так:</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•15 апреля - самка отложила 120 яиц; в начале мая - вышло 120 мух, из них 60 самок.</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•5 мая - каждая самка кладет 120 яиц; в середине мая - выходит 60 x 120 = 7200 мух, из них 3600 самок;</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•25 мая - каждая из 3600 самок кладет по 120 яиц; в начале июня - выходит 3600 x 120 = 432 000 мух, из них 216000 самок;</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•14 июня - каждая из 216000 самок кладет по 120 яиц; в конце июня - выходит 25920000 мух, в их числе 1296000 самок;</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•5 июля - 12960000 самок кладут по 120 яиц; в июле - выходит 1555200000 мух, среди них 777600000 самок;</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•25 июля - выходит 93312000000 мух, среди них 46656000000 самок;</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•13 августа - выходит 5598720000000 мух, среди них 2799360000000 самок;</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lastRenderedPageBreak/>
        <w:t>•1 сентября - выходит 355923200000000 мух.</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 </w:t>
      </w:r>
    </w:p>
    <w:p w:rsidR="00D775FE" w:rsidRPr="00EF33D8" w:rsidRDefault="00D775FE" w:rsidP="00EF33D8">
      <w:pPr>
        <w:pStyle w:val="a3"/>
        <w:shd w:val="clear" w:color="auto" w:fill="FFFFFF"/>
        <w:spacing w:before="0" w:beforeAutospacing="0" w:after="150" w:afterAutospacing="0" w:line="270" w:lineRule="atLeast"/>
        <w:rPr>
          <w:rFonts w:ascii="Arial" w:hAnsi="Arial" w:cs="Arial"/>
          <w:color w:val="616161"/>
          <w:sz w:val="28"/>
          <w:szCs w:val="28"/>
        </w:rPr>
      </w:pPr>
      <w:r w:rsidRPr="00EF33D8">
        <w:rPr>
          <w:rFonts w:ascii="Arial" w:hAnsi="Arial" w:cs="Arial"/>
          <w:color w:val="616161"/>
          <w:sz w:val="28"/>
          <w:szCs w:val="28"/>
        </w:rPr>
        <w:t>Рост сдерживается лимитирующими факторами, такими, как хищничество, паразитизм, болезни, неблагоприятная погода, недостаток пищи для личинок и т.п.</w:t>
      </w:r>
    </w:p>
    <w:p w:rsidR="005F2C65" w:rsidRPr="00EF33D8" w:rsidRDefault="005B08A8" w:rsidP="00EF33D8">
      <w:pPr>
        <w:rPr>
          <w:sz w:val="28"/>
          <w:szCs w:val="28"/>
        </w:rPr>
      </w:pPr>
    </w:p>
    <w:p w:rsidR="00D775FE" w:rsidRPr="00EF33D8" w:rsidRDefault="00D775FE" w:rsidP="00EF33D8">
      <w:pPr>
        <w:rPr>
          <w:sz w:val="28"/>
          <w:szCs w:val="28"/>
        </w:rPr>
      </w:pPr>
      <w:r w:rsidRPr="00EF33D8">
        <w:rPr>
          <w:sz w:val="28"/>
          <w:szCs w:val="28"/>
        </w:rPr>
        <w:t xml:space="preserve">Из приведенных примеров выберите те, в которых отражены случаи взрывов численности так называемых видов-переселенцев из-за отсутствия врагов-регуляторов: </w:t>
      </w:r>
    </w:p>
    <w:p w:rsidR="00D775FE" w:rsidRPr="00EF33D8" w:rsidRDefault="00D775FE" w:rsidP="00EF33D8">
      <w:pPr>
        <w:rPr>
          <w:sz w:val="28"/>
          <w:szCs w:val="28"/>
        </w:rPr>
      </w:pPr>
      <w:r w:rsidRPr="00EF33D8">
        <w:rPr>
          <w:sz w:val="28"/>
          <w:szCs w:val="28"/>
        </w:rPr>
        <w:tab/>
      </w:r>
      <w:r w:rsidRPr="00EF33D8">
        <w:rPr>
          <w:sz w:val="28"/>
          <w:szCs w:val="28"/>
        </w:rPr>
        <w:tab/>
        <w:t xml:space="preserve"> колорадские жуки в Европе </w:t>
      </w:r>
    </w:p>
    <w:p w:rsidR="00D775FE" w:rsidRPr="00EF33D8" w:rsidRDefault="00D775FE" w:rsidP="00EF33D8">
      <w:pPr>
        <w:rPr>
          <w:sz w:val="28"/>
          <w:szCs w:val="28"/>
        </w:rPr>
      </w:pPr>
    </w:p>
    <w:p w:rsidR="00D775FE" w:rsidRPr="00EF33D8" w:rsidRDefault="00D775FE" w:rsidP="00EF33D8">
      <w:pPr>
        <w:rPr>
          <w:sz w:val="28"/>
          <w:szCs w:val="28"/>
        </w:rPr>
      </w:pPr>
    </w:p>
    <w:p w:rsidR="00D775FE" w:rsidRPr="00EF33D8" w:rsidRDefault="00D775FE" w:rsidP="00EF33D8">
      <w:pPr>
        <w:rPr>
          <w:sz w:val="28"/>
          <w:szCs w:val="28"/>
        </w:rPr>
      </w:pPr>
      <w:r w:rsidRPr="00EF33D8">
        <w:rPr>
          <w:sz w:val="28"/>
          <w:szCs w:val="28"/>
        </w:rPr>
        <w:tab/>
      </w:r>
      <w:r w:rsidRPr="00EF33D8">
        <w:rPr>
          <w:sz w:val="28"/>
          <w:szCs w:val="28"/>
        </w:rPr>
        <w:tab/>
        <w:t xml:space="preserve"> канадская голубая ель в Старом Свете </w:t>
      </w:r>
    </w:p>
    <w:p w:rsidR="00D775FE" w:rsidRPr="00EF33D8" w:rsidRDefault="00D775FE" w:rsidP="00EF33D8">
      <w:pPr>
        <w:rPr>
          <w:sz w:val="28"/>
          <w:szCs w:val="28"/>
        </w:rPr>
      </w:pPr>
    </w:p>
    <w:p w:rsidR="00D775FE" w:rsidRPr="00EF33D8" w:rsidRDefault="00D775FE" w:rsidP="00EF33D8">
      <w:pPr>
        <w:rPr>
          <w:sz w:val="28"/>
          <w:szCs w:val="28"/>
        </w:rPr>
      </w:pPr>
    </w:p>
    <w:p w:rsidR="00D775FE" w:rsidRPr="00EF33D8" w:rsidRDefault="00D775FE" w:rsidP="00EF33D8">
      <w:pPr>
        <w:rPr>
          <w:sz w:val="28"/>
          <w:szCs w:val="28"/>
        </w:rPr>
      </w:pPr>
      <w:r w:rsidRPr="00EF33D8">
        <w:rPr>
          <w:sz w:val="28"/>
          <w:szCs w:val="28"/>
        </w:rPr>
        <w:tab/>
      </w:r>
      <w:r w:rsidRPr="00EF33D8">
        <w:rPr>
          <w:sz w:val="28"/>
          <w:szCs w:val="28"/>
        </w:rPr>
        <w:tab/>
        <w:t xml:space="preserve"> домовые воробьи в Америке </w:t>
      </w:r>
    </w:p>
    <w:p w:rsidR="00D775FE" w:rsidRPr="00EF33D8" w:rsidRDefault="00D775FE" w:rsidP="00EF33D8">
      <w:pPr>
        <w:rPr>
          <w:sz w:val="28"/>
          <w:szCs w:val="28"/>
        </w:rPr>
      </w:pPr>
    </w:p>
    <w:p w:rsidR="00D775FE" w:rsidRPr="00EF33D8" w:rsidRDefault="00D775FE" w:rsidP="00EF33D8">
      <w:pPr>
        <w:rPr>
          <w:sz w:val="28"/>
          <w:szCs w:val="28"/>
        </w:rPr>
      </w:pPr>
    </w:p>
    <w:p w:rsidR="00D775FE" w:rsidRPr="00EF33D8" w:rsidRDefault="00D775FE" w:rsidP="00EF33D8">
      <w:pPr>
        <w:rPr>
          <w:sz w:val="28"/>
          <w:szCs w:val="28"/>
        </w:rPr>
      </w:pPr>
      <w:r w:rsidRPr="00EF33D8">
        <w:rPr>
          <w:sz w:val="28"/>
          <w:szCs w:val="28"/>
        </w:rPr>
        <w:tab/>
      </w:r>
      <w:r w:rsidRPr="00EF33D8">
        <w:rPr>
          <w:sz w:val="28"/>
          <w:szCs w:val="28"/>
        </w:rPr>
        <w:tab/>
        <w:t xml:space="preserve"> волнистые попугайчики в Европе</w:t>
      </w:r>
    </w:p>
    <w:p w:rsidR="00D775FE" w:rsidRPr="00EF33D8" w:rsidRDefault="00D775FE" w:rsidP="00EF33D8">
      <w:pPr>
        <w:rPr>
          <w:sz w:val="28"/>
          <w:szCs w:val="28"/>
        </w:rPr>
      </w:pPr>
      <w:r w:rsidRPr="00EF33D8">
        <w:rPr>
          <w:sz w:val="28"/>
          <w:szCs w:val="28"/>
        </w:rPr>
        <w:t xml:space="preserve">Экологи установили интересный факт: как только в водоемах люди истребят выдр, рыбы в них становится больше, но потом ее численность заметно уменьшается. Если снова в тех реках и озерах расплодятся выдры, то количество рыбы в них опять возрастает. Это происходит потому, что: </w:t>
      </w:r>
    </w:p>
    <w:p w:rsidR="00D775FE" w:rsidRPr="00EF33D8" w:rsidRDefault="00D775FE" w:rsidP="00EF33D8">
      <w:pPr>
        <w:rPr>
          <w:sz w:val="28"/>
          <w:szCs w:val="28"/>
        </w:rPr>
      </w:pPr>
      <w:r w:rsidRPr="00EF33D8">
        <w:rPr>
          <w:sz w:val="28"/>
          <w:szCs w:val="28"/>
        </w:rPr>
        <w:tab/>
      </w:r>
      <w:r w:rsidRPr="00EF33D8">
        <w:rPr>
          <w:sz w:val="28"/>
          <w:szCs w:val="28"/>
        </w:rPr>
        <w:tab/>
        <w:t xml:space="preserve"> усиливается межвидовая агрессия рыб </w:t>
      </w:r>
    </w:p>
    <w:p w:rsidR="00D775FE" w:rsidRPr="00EF33D8" w:rsidRDefault="00D775FE" w:rsidP="00EF33D8">
      <w:pPr>
        <w:rPr>
          <w:sz w:val="28"/>
          <w:szCs w:val="28"/>
        </w:rPr>
      </w:pPr>
    </w:p>
    <w:p w:rsidR="00D775FE" w:rsidRPr="00EF33D8" w:rsidRDefault="00D775FE" w:rsidP="00EF33D8">
      <w:pPr>
        <w:rPr>
          <w:sz w:val="28"/>
          <w:szCs w:val="28"/>
        </w:rPr>
      </w:pPr>
    </w:p>
    <w:p w:rsidR="00D775FE" w:rsidRPr="00EF33D8" w:rsidRDefault="00D775FE" w:rsidP="00EF33D8">
      <w:pPr>
        <w:rPr>
          <w:sz w:val="28"/>
          <w:szCs w:val="28"/>
        </w:rPr>
      </w:pPr>
      <w:r w:rsidRPr="00EF33D8">
        <w:rPr>
          <w:sz w:val="28"/>
          <w:szCs w:val="28"/>
        </w:rPr>
        <w:tab/>
      </w:r>
      <w:r w:rsidRPr="00EF33D8">
        <w:rPr>
          <w:sz w:val="28"/>
          <w:szCs w:val="28"/>
        </w:rPr>
        <w:tab/>
        <w:t xml:space="preserve"> происходит переход на массовое питание рыб своей молодью </w:t>
      </w:r>
    </w:p>
    <w:p w:rsidR="00D775FE" w:rsidRPr="00EF33D8" w:rsidRDefault="00D775FE" w:rsidP="00EF33D8">
      <w:pPr>
        <w:rPr>
          <w:sz w:val="28"/>
          <w:szCs w:val="28"/>
        </w:rPr>
      </w:pPr>
    </w:p>
    <w:p w:rsidR="00D775FE" w:rsidRPr="00EF33D8" w:rsidRDefault="00D775FE" w:rsidP="00EF33D8">
      <w:pPr>
        <w:rPr>
          <w:sz w:val="28"/>
          <w:szCs w:val="28"/>
        </w:rPr>
      </w:pPr>
    </w:p>
    <w:p w:rsidR="00D775FE" w:rsidRPr="00EF33D8" w:rsidRDefault="00D775FE" w:rsidP="00EF33D8">
      <w:pPr>
        <w:rPr>
          <w:sz w:val="28"/>
          <w:szCs w:val="28"/>
        </w:rPr>
      </w:pPr>
      <w:r w:rsidRPr="00EF33D8">
        <w:rPr>
          <w:sz w:val="28"/>
          <w:szCs w:val="28"/>
        </w:rPr>
        <w:tab/>
      </w:r>
      <w:r w:rsidRPr="00EF33D8">
        <w:rPr>
          <w:sz w:val="28"/>
          <w:szCs w:val="28"/>
        </w:rPr>
        <w:tab/>
        <w:t xml:space="preserve"> выдры уничтожают больных животных, препятствуя распространению эпидемий </w:t>
      </w:r>
    </w:p>
    <w:p w:rsidR="00D775FE" w:rsidRPr="00EF33D8" w:rsidRDefault="00D775FE" w:rsidP="00EF33D8">
      <w:pPr>
        <w:rPr>
          <w:sz w:val="28"/>
          <w:szCs w:val="28"/>
        </w:rPr>
      </w:pPr>
    </w:p>
    <w:p w:rsidR="00D775FE" w:rsidRPr="00EF33D8" w:rsidRDefault="00D775FE" w:rsidP="00EF33D8">
      <w:pPr>
        <w:rPr>
          <w:sz w:val="28"/>
          <w:szCs w:val="28"/>
        </w:rPr>
      </w:pPr>
    </w:p>
    <w:p w:rsidR="00D775FE" w:rsidRPr="00EF33D8" w:rsidRDefault="00D775FE" w:rsidP="00EF33D8">
      <w:pPr>
        <w:rPr>
          <w:sz w:val="28"/>
          <w:szCs w:val="28"/>
        </w:rPr>
      </w:pPr>
      <w:r w:rsidRPr="00EF33D8">
        <w:rPr>
          <w:sz w:val="28"/>
          <w:szCs w:val="28"/>
        </w:rPr>
        <w:tab/>
      </w:r>
      <w:r w:rsidRPr="00EF33D8">
        <w:rPr>
          <w:sz w:val="28"/>
          <w:szCs w:val="28"/>
        </w:rPr>
        <w:tab/>
        <w:t xml:space="preserve"> со временем снижаются запасы растительных кормовых ресурсов</w:t>
      </w:r>
    </w:p>
    <w:p w:rsidR="00D775FE" w:rsidRPr="00EF33D8" w:rsidRDefault="00D775FE" w:rsidP="00EF33D8">
      <w:pPr>
        <w:shd w:val="clear" w:color="auto" w:fill="FFFFFF"/>
        <w:spacing w:before="60" w:after="60" w:line="360" w:lineRule="atLeast"/>
        <w:outlineLvl w:val="0"/>
        <w:rPr>
          <w:rFonts w:ascii="inherit" w:eastAsia="Times New Roman" w:hAnsi="inherit" w:cs="Times New Roman"/>
          <w:b/>
          <w:bCs/>
          <w:color w:val="2E2E2E"/>
          <w:kern w:val="36"/>
          <w:sz w:val="28"/>
          <w:szCs w:val="28"/>
          <w:lang w:eastAsia="ru-RU"/>
        </w:rPr>
      </w:pPr>
      <w:r w:rsidRPr="00EF33D8">
        <w:rPr>
          <w:rFonts w:ascii="inherit" w:eastAsia="Times New Roman" w:hAnsi="inherit" w:cs="Times New Roman"/>
          <w:b/>
          <w:bCs/>
          <w:color w:val="2E2E2E"/>
          <w:kern w:val="36"/>
          <w:sz w:val="28"/>
          <w:szCs w:val="28"/>
          <w:lang w:eastAsia="ru-RU"/>
        </w:rPr>
        <w:t>Известно, что пара сизых голубей за</w:t>
      </w:r>
    </w:p>
    <w:p w:rsidR="00D775FE" w:rsidRPr="00EF33D8" w:rsidRDefault="00D775FE" w:rsidP="00EF33D8">
      <w:pPr>
        <w:shd w:val="clear" w:color="auto" w:fill="FFFFFF"/>
        <w:spacing w:after="150" w:line="270" w:lineRule="atLeast"/>
        <w:rPr>
          <w:rFonts w:ascii="Times New Roman" w:eastAsia="Times New Roman" w:hAnsi="Times New Roman" w:cs="Times New Roman"/>
          <w:color w:val="616161"/>
          <w:sz w:val="28"/>
          <w:szCs w:val="28"/>
          <w:lang w:eastAsia="ru-RU"/>
        </w:rPr>
      </w:pPr>
      <w:r w:rsidRPr="00EF33D8">
        <w:rPr>
          <w:rFonts w:ascii="Times New Roman" w:eastAsia="Times New Roman" w:hAnsi="Times New Roman" w:cs="Times New Roman"/>
          <w:color w:val="616161"/>
          <w:sz w:val="28"/>
          <w:szCs w:val="28"/>
          <w:lang w:eastAsia="ru-RU"/>
        </w:rPr>
        <w:t>Известно, что пара сизых голубей за один сезон приносит двух птенцов, пара больших синиц – 6. Условно считая, что все потомки и сами родители выживают и на следующий год образуют пары, а соотношение полов в потомстве всегда 1:1, рассчитайте рост численности птиц по поколениям.</w:t>
      </w:r>
    </w:p>
    <w:p w:rsidR="00D775FE" w:rsidRPr="00EF33D8" w:rsidRDefault="00D775FE" w:rsidP="00EF33D8">
      <w:pPr>
        <w:shd w:val="clear" w:color="auto" w:fill="FFFFFF"/>
        <w:spacing w:after="150" w:line="270" w:lineRule="atLeast"/>
        <w:rPr>
          <w:rFonts w:ascii="Times New Roman" w:eastAsia="Times New Roman" w:hAnsi="Times New Roman" w:cs="Times New Roman"/>
          <w:color w:val="616161"/>
          <w:sz w:val="28"/>
          <w:szCs w:val="28"/>
          <w:lang w:eastAsia="ru-RU"/>
        </w:rPr>
      </w:pPr>
      <w:r w:rsidRPr="00EF33D8">
        <w:rPr>
          <w:rFonts w:ascii="Times New Roman" w:eastAsia="Times New Roman" w:hAnsi="Times New Roman" w:cs="Times New Roman"/>
          <w:color w:val="616161"/>
          <w:sz w:val="28"/>
          <w:szCs w:val="28"/>
          <w:lang w:eastAsia="ru-RU"/>
        </w:rPr>
        <w:t>16.1. Какова численность сизых голубей в пятом поколении.</w:t>
      </w:r>
    </w:p>
    <w:p w:rsidR="00D775FE" w:rsidRPr="00EF33D8" w:rsidRDefault="00D775FE" w:rsidP="00EF33D8">
      <w:pPr>
        <w:shd w:val="clear" w:color="auto" w:fill="FFFFFF"/>
        <w:spacing w:after="150" w:line="270" w:lineRule="atLeast"/>
        <w:rPr>
          <w:rFonts w:ascii="Times New Roman" w:eastAsia="Times New Roman" w:hAnsi="Times New Roman" w:cs="Times New Roman"/>
          <w:color w:val="616161"/>
          <w:sz w:val="28"/>
          <w:szCs w:val="28"/>
          <w:lang w:eastAsia="ru-RU"/>
        </w:rPr>
      </w:pPr>
      <w:r w:rsidRPr="00EF33D8">
        <w:rPr>
          <w:rFonts w:ascii="Times New Roman" w:eastAsia="Times New Roman" w:hAnsi="Times New Roman" w:cs="Times New Roman"/>
          <w:color w:val="616161"/>
          <w:sz w:val="28"/>
          <w:szCs w:val="28"/>
          <w:lang w:eastAsia="ru-RU"/>
        </w:rPr>
        <w:t>16.2. Какова численность больших синиц в пятом поколении.</w:t>
      </w:r>
    </w:p>
    <w:p w:rsidR="00D775FE" w:rsidRPr="00EF33D8" w:rsidRDefault="00D775FE" w:rsidP="00EF33D8">
      <w:pPr>
        <w:shd w:val="clear" w:color="auto" w:fill="FFFFFF"/>
        <w:spacing w:after="150" w:line="270" w:lineRule="atLeast"/>
        <w:rPr>
          <w:rFonts w:ascii="Times New Roman" w:eastAsia="Times New Roman" w:hAnsi="Times New Roman" w:cs="Times New Roman"/>
          <w:color w:val="616161"/>
          <w:sz w:val="28"/>
          <w:szCs w:val="28"/>
          <w:lang w:eastAsia="ru-RU"/>
        </w:rPr>
      </w:pPr>
      <w:r w:rsidRPr="00EF33D8">
        <w:rPr>
          <w:rFonts w:ascii="Times New Roman" w:eastAsia="Times New Roman" w:hAnsi="Times New Roman" w:cs="Times New Roman"/>
          <w:color w:val="616161"/>
          <w:sz w:val="28"/>
          <w:szCs w:val="28"/>
          <w:lang w:eastAsia="ru-RU"/>
        </w:rPr>
        <w:t>16.3. Во сколько раз увеличится численность голубей за первый сезон?</w:t>
      </w:r>
    </w:p>
    <w:p w:rsidR="0071547D" w:rsidRPr="00EF33D8" w:rsidRDefault="00D775FE" w:rsidP="00EF33D8">
      <w:pPr>
        <w:shd w:val="clear" w:color="auto" w:fill="FFFFFF"/>
        <w:spacing w:after="150" w:line="270" w:lineRule="atLeast"/>
        <w:rPr>
          <w:rFonts w:ascii="Times New Roman" w:eastAsia="Times New Roman" w:hAnsi="Times New Roman" w:cs="Times New Roman"/>
          <w:color w:val="616161"/>
          <w:sz w:val="28"/>
          <w:szCs w:val="28"/>
          <w:lang w:eastAsia="ru-RU"/>
        </w:rPr>
      </w:pPr>
      <w:r w:rsidRPr="00EF33D8">
        <w:rPr>
          <w:rFonts w:ascii="Times New Roman" w:eastAsia="Times New Roman" w:hAnsi="Times New Roman" w:cs="Times New Roman"/>
          <w:color w:val="616161"/>
          <w:sz w:val="28"/>
          <w:szCs w:val="28"/>
          <w:lang w:eastAsia="ru-RU"/>
        </w:rPr>
        <w:t>16.4. Во сколько раз увеличится численность синиц за первый сезон?</w:t>
      </w:r>
    </w:p>
    <w:tbl>
      <w:tblPr>
        <w:tblW w:w="16245" w:type="dxa"/>
        <w:tblCellMar>
          <w:top w:w="15" w:type="dxa"/>
          <w:left w:w="15" w:type="dxa"/>
          <w:bottom w:w="15" w:type="dxa"/>
          <w:right w:w="15" w:type="dxa"/>
        </w:tblCellMar>
        <w:tblLook w:val="04A0" w:firstRow="1" w:lastRow="0" w:firstColumn="1" w:lastColumn="0" w:noHBand="0" w:noVBand="1"/>
      </w:tblPr>
      <w:tblGrid>
        <w:gridCol w:w="16245"/>
      </w:tblGrid>
      <w:tr w:rsidR="0071547D" w:rsidRPr="00EF33D8" w:rsidTr="0071547D">
        <w:tc>
          <w:tcPr>
            <w:tcW w:w="0" w:type="auto"/>
            <w:vAlign w:val="center"/>
            <w:hideMark/>
          </w:tcPr>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t>ГЛАВА 2. СООБЩЕСТВА И ПОПУЛЯЦИИ</w:t>
            </w:r>
          </w:p>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t>Типы взаимодействий организмов</w:t>
            </w:r>
          </w:p>
          <w:p w:rsidR="0071547D" w:rsidRPr="00EF33D8" w:rsidRDefault="0071547D" w:rsidP="00EF33D8">
            <w:pPr>
              <w:spacing w:after="0" w:line="240" w:lineRule="auto"/>
              <w:rPr>
                <w:rFonts w:ascii="Times New Roman" w:eastAsia="Times New Roman" w:hAnsi="Times New Roman" w:cs="Times New Roman"/>
                <w:color w:val="000000"/>
                <w:sz w:val="28"/>
                <w:szCs w:val="28"/>
                <w:lang w:eastAsia="ru-RU"/>
              </w:rPr>
            </w:pP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1. </w:t>
            </w:r>
            <w:r w:rsidRPr="00EF33D8">
              <w:rPr>
                <w:rFonts w:ascii="Times New Roman" w:eastAsia="Times New Roman" w:hAnsi="Times New Roman" w:cs="Times New Roman"/>
                <w:color w:val="000000"/>
                <w:sz w:val="28"/>
                <w:szCs w:val="28"/>
                <w:lang w:eastAsia="ru-RU"/>
              </w:rPr>
              <w:t>Назовите типы биотических отношений, которые могут проявляться при взаимодействии пары организмов: а) корова – человек; б) большой пестрый дятел – ель; в) кишечная палочка – человек; г) рыба прилипала – акула; д) тля – рыжий муравей; е) наездник-</w:t>
            </w:r>
            <w:proofErr w:type="spellStart"/>
            <w:r w:rsidRPr="00EF33D8">
              <w:rPr>
                <w:rFonts w:ascii="Times New Roman" w:eastAsia="Times New Roman" w:hAnsi="Times New Roman" w:cs="Times New Roman"/>
                <w:color w:val="000000"/>
                <w:sz w:val="28"/>
                <w:szCs w:val="28"/>
                <w:lang w:eastAsia="ru-RU"/>
              </w:rPr>
              <w:t>трихограмма</w:t>
            </w:r>
            <w:proofErr w:type="spellEnd"/>
            <w:r w:rsidRPr="00EF33D8">
              <w:rPr>
                <w:rFonts w:ascii="Times New Roman" w:eastAsia="Times New Roman" w:hAnsi="Times New Roman" w:cs="Times New Roman"/>
                <w:color w:val="000000"/>
                <w:sz w:val="28"/>
                <w:szCs w:val="28"/>
                <w:lang w:eastAsia="ru-RU"/>
              </w:rPr>
              <w:t xml:space="preserve"> – яйца капустной белянки; ж) муха </w:t>
            </w:r>
            <w:proofErr w:type="spellStart"/>
            <w:r w:rsidRPr="00EF33D8">
              <w:rPr>
                <w:rFonts w:ascii="Times New Roman" w:eastAsia="Times New Roman" w:hAnsi="Times New Roman" w:cs="Times New Roman"/>
                <w:color w:val="000000"/>
                <w:sz w:val="28"/>
                <w:szCs w:val="28"/>
                <w:lang w:eastAsia="ru-RU"/>
              </w:rPr>
              <w:t>ктырь</w:t>
            </w:r>
            <w:proofErr w:type="spellEnd"/>
            <w:r w:rsidRPr="00EF33D8">
              <w:rPr>
                <w:rFonts w:ascii="Times New Roman" w:eastAsia="Times New Roman" w:hAnsi="Times New Roman" w:cs="Times New Roman"/>
                <w:color w:val="000000"/>
                <w:sz w:val="28"/>
                <w:szCs w:val="28"/>
                <w:lang w:eastAsia="ru-RU"/>
              </w:rPr>
              <w:t xml:space="preserve"> – комнатная муха; з) человек – кровососущий комар; и) грызун песчанка – саксаульная сойка; к) лось – белка; л) ель – гусеница сибирского шелкопряда; м) волк – ворон.</w:t>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хищничество – а, б, ж, л; мутуализм – а, б, в, д; комменсализм – г, и, м; паразитизм – в, е, з, л; нейтрализм – и, к, м. Особенностью этого задания является неоднозначность большинства ответов к предлагаемым заданиям.)</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2. </w:t>
            </w:r>
            <w:r w:rsidRPr="00EF33D8">
              <w:rPr>
                <w:rFonts w:ascii="Times New Roman" w:eastAsia="Times New Roman" w:hAnsi="Times New Roman" w:cs="Times New Roman"/>
                <w:color w:val="000000"/>
                <w:sz w:val="28"/>
                <w:szCs w:val="28"/>
                <w:lang w:eastAsia="ru-RU"/>
              </w:rPr>
              <w:t xml:space="preserve">Из предложенного списка составьте пары организмов, которые в природе могут находиться в </w:t>
            </w:r>
            <w:proofErr w:type="spellStart"/>
            <w:r w:rsidRPr="00EF33D8">
              <w:rPr>
                <w:rFonts w:ascii="Times New Roman" w:eastAsia="Times New Roman" w:hAnsi="Times New Roman" w:cs="Times New Roman"/>
                <w:color w:val="000000"/>
                <w:sz w:val="28"/>
                <w:szCs w:val="28"/>
                <w:lang w:eastAsia="ru-RU"/>
              </w:rPr>
              <w:t>мутуалистических</w:t>
            </w:r>
            <w:proofErr w:type="spellEnd"/>
            <w:r w:rsidRPr="00EF33D8">
              <w:rPr>
                <w:rFonts w:ascii="Times New Roman" w:eastAsia="Times New Roman" w:hAnsi="Times New Roman" w:cs="Times New Roman"/>
                <w:color w:val="000000"/>
                <w:sz w:val="28"/>
                <w:szCs w:val="28"/>
                <w:lang w:eastAsia="ru-RU"/>
              </w:rPr>
              <w:t xml:space="preserve"> (взаимовыгодных) отношениях между собой (названия организмов можно использовать только один раз): пчела, гриб подберезовик, актиния, дуб, береза, рак-отшельник, осина, сойка, клевер, гриб подосиновик, липа, клубеньковые азотфиксирующие бактерии.</w:t>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пчела – липа; гриб подберезовик – береза; актиния – рак-отшельник; дуб – сойка; гриб подосиновик – осина; клевер – клубеньковые азотфиксирующие бактерии.)</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3.</w:t>
            </w:r>
            <w:r w:rsidRPr="00EF33D8">
              <w:rPr>
                <w:rFonts w:ascii="Times New Roman" w:eastAsia="Times New Roman" w:hAnsi="Times New Roman" w:cs="Times New Roman"/>
                <w:color w:val="000000"/>
                <w:sz w:val="28"/>
                <w:szCs w:val="28"/>
                <w:lang w:eastAsia="ru-RU"/>
              </w:rPr>
              <w:t> Из предложенного списка составьте пары организмов, между которыми в природе могут образовываться трофические (пищевые) связи (названия организмов можно использовать только один раз): цапля, ива, тля, амеба, заяц-русак, муравей, водные бактерии, кабан, лягушка, смородина, росянка, муравьиный лев, комар, тигр.</w:t>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 xml:space="preserve">цапля – лягушка; заяц-русак – ива; тля – смородина; амеба – водные бактерии; муравьиный лев – муравей; тигр – кабан; </w:t>
            </w:r>
            <w:r w:rsidRPr="00EF33D8">
              <w:rPr>
                <w:rFonts w:ascii="Times New Roman" w:eastAsia="Times New Roman" w:hAnsi="Times New Roman" w:cs="Times New Roman"/>
                <w:color w:val="000000"/>
                <w:sz w:val="28"/>
                <w:szCs w:val="28"/>
                <w:lang w:eastAsia="ru-RU"/>
              </w:rPr>
              <w:lastRenderedPageBreak/>
              <w:t>росянка – комар.)</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4.</w:t>
            </w:r>
            <w:r w:rsidRPr="00EF33D8">
              <w:rPr>
                <w:rFonts w:ascii="Times New Roman" w:eastAsia="Times New Roman" w:hAnsi="Times New Roman" w:cs="Times New Roman"/>
                <w:color w:val="000000"/>
                <w:sz w:val="28"/>
                <w:szCs w:val="28"/>
                <w:lang w:eastAsia="ru-RU"/>
              </w:rPr>
              <w:t> Лишайники являются примером биотических отношений:</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симбиоза (мутуализма);</w:t>
            </w:r>
            <w:r w:rsidRPr="00EF33D8">
              <w:rPr>
                <w:rFonts w:ascii="Times New Roman" w:eastAsia="Times New Roman" w:hAnsi="Times New Roman" w:cs="Times New Roman"/>
                <w:color w:val="000000"/>
                <w:sz w:val="28"/>
                <w:szCs w:val="28"/>
                <w:lang w:eastAsia="ru-RU"/>
              </w:rPr>
              <w:br/>
              <w:t>б) паразитизма;</w:t>
            </w:r>
            <w:r w:rsidRPr="00EF33D8">
              <w:rPr>
                <w:rFonts w:ascii="Times New Roman" w:eastAsia="Times New Roman" w:hAnsi="Times New Roman" w:cs="Times New Roman"/>
                <w:color w:val="000000"/>
                <w:sz w:val="28"/>
                <w:szCs w:val="28"/>
                <w:lang w:eastAsia="ru-RU"/>
              </w:rPr>
              <w:br/>
              <w:t>в) комменсализма;</w:t>
            </w:r>
            <w:r w:rsidRPr="00EF33D8">
              <w:rPr>
                <w:rFonts w:ascii="Times New Roman" w:eastAsia="Times New Roman" w:hAnsi="Times New Roman" w:cs="Times New Roman"/>
                <w:color w:val="000000"/>
                <w:sz w:val="28"/>
                <w:szCs w:val="28"/>
                <w:lang w:eastAsia="ru-RU"/>
              </w:rPr>
              <w:br/>
              <w:t>г) хищничества;</w:t>
            </w:r>
            <w:r w:rsidRPr="00EF33D8">
              <w:rPr>
                <w:rFonts w:ascii="Times New Roman" w:eastAsia="Times New Roman" w:hAnsi="Times New Roman" w:cs="Times New Roman"/>
                <w:color w:val="000000"/>
                <w:sz w:val="28"/>
                <w:szCs w:val="28"/>
                <w:lang w:eastAsia="ru-RU"/>
              </w:rPr>
              <w:br/>
              <w:t>д) конкуренции.</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а.)</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5.</w:t>
            </w:r>
            <w:r w:rsidRPr="00EF33D8">
              <w:rPr>
                <w:rFonts w:ascii="Times New Roman" w:eastAsia="Times New Roman" w:hAnsi="Times New Roman" w:cs="Times New Roman"/>
                <w:color w:val="000000"/>
                <w:sz w:val="28"/>
                <w:szCs w:val="28"/>
                <w:lang w:eastAsia="ru-RU"/>
              </w:rPr>
              <w:t> Примером отношений типа «хищник – жертва» не могут служить пары организмов (выберите правильный ответ):</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щука и карась;</w:t>
            </w:r>
            <w:r w:rsidRPr="00EF33D8">
              <w:rPr>
                <w:rFonts w:ascii="Times New Roman" w:eastAsia="Times New Roman" w:hAnsi="Times New Roman" w:cs="Times New Roman"/>
                <w:color w:val="000000"/>
                <w:sz w:val="28"/>
                <w:szCs w:val="28"/>
                <w:lang w:eastAsia="ru-RU"/>
              </w:rPr>
              <w:br/>
              <w:t>б) лев и зебра;</w:t>
            </w:r>
            <w:r w:rsidRPr="00EF33D8">
              <w:rPr>
                <w:rFonts w:ascii="Times New Roman" w:eastAsia="Times New Roman" w:hAnsi="Times New Roman" w:cs="Times New Roman"/>
                <w:color w:val="000000"/>
                <w:sz w:val="28"/>
                <w:szCs w:val="28"/>
                <w:lang w:eastAsia="ru-RU"/>
              </w:rPr>
              <w:br/>
              <w:t>в) пресноводная амеба и бактерия;</w:t>
            </w:r>
            <w:r w:rsidRPr="00EF33D8">
              <w:rPr>
                <w:rFonts w:ascii="Times New Roman" w:eastAsia="Times New Roman" w:hAnsi="Times New Roman" w:cs="Times New Roman"/>
                <w:color w:val="000000"/>
                <w:sz w:val="28"/>
                <w:szCs w:val="28"/>
                <w:lang w:eastAsia="ru-RU"/>
              </w:rPr>
              <w:br/>
              <w:t>г) муравьиный лев и муравей;</w:t>
            </w:r>
            <w:r w:rsidRPr="00EF33D8">
              <w:rPr>
                <w:rFonts w:ascii="Times New Roman" w:eastAsia="Times New Roman" w:hAnsi="Times New Roman" w:cs="Times New Roman"/>
                <w:color w:val="000000"/>
                <w:sz w:val="28"/>
                <w:szCs w:val="28"/>
                <w:lang w:eastAsia="ru-RU"/>
              </w:rPr>
              <w:br/>
              <w:t>д) шакал и гриф.</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д.)</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6.</w:t>
            </w:r>
            <w:r w:rsidRPr="00EF33D8">
              <w:rPr>
                <w:rFonts w:ascii="Times New Roman" w:eastAsia="Times New Roman" w:hAnsi="Times New Roman" w:cs="Times New Roman"/>
                <w:color w:val="000000"/>
                <w:sz w:val="28"/>
                <w:szCs w:val="28"/>
                <w:lang w:eastAsia="ru-RU"/>
              </w:rPr>
              <w:t> Соотнесите предлагаемые понятия и определения:</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 xml:space="preserve">1) мутуализм (симбиоз); 2) нейтрализм; 3) конкуренция; 4) </w:t>
            </w:r>
            <w:proofErr w:type="spellStart"/>
            <w:r w:rsidRPr="00EF33D8">
              <w:rPr>
                <w:rFonts w:ascii="Times New Roman" w:eastAsia="Times New Roman" w:hAnsi="Times New Roman" w:cs="Times New Roman"/>
                <w:color w:val="000000"/>
                <w:sz w:val="28"/>
                <w:szCs w:val="28"/>
                <w:lang w:eastAsia="ru-RU"/>
              </w:rPr>
              <w:t>аменсализм</w:t>
            </w:r>
            <w:proofErr w:type="spellEnd"/>
            <w:r w:rsidRPr="00EF33D8">
              <w:rPr>
                <w:rFonts w:ascii="Times New Roman" w:eastAsia="Times New Roman" w:hAnsi="Times New Roman" w:cs="Times New Roman"/>
                <w:color w:val="000000"/>
                <w:sz w:val="28"/>
                <w:szCs w:val="28"/>
                <w:lang w:eastAsia="ru-RU"/>
              </w:rPr>
              <w:t>; 5) комменсализм (</w:t>
            </w:r>
            <w:proofErr w:type="spellStart"/>
            <w:r w:rsidRPr="00EF33D8">
              <w:rPr>
                <w:rFonts w:ascii="Times New Roman" w:eastAsia="Times New Roman" w:hAnsi="Times New Roman" w:cs="Times New Roman"/>
                <w:color w:val="000000"/>
                <w:sz w:val="28"/>
                <w:szCs w:val="28"/>
                <w:lang w:eastAsia="ru-RU"/>
              </w:rPr>
              <w:t>квартирантство</w:t>
            </w:r>
            <w:proofErr w:type="spellEnd"/>
            <w:r w:rsidRPr="00EF33D8">
              <w:rPr>
                <w:rFonts w:ascii="Times New Roman" w:eastAsia="Times New Roman" w:hAnsi="Times New Roman" w:cs="Times New Roman"/>
                <w:color w:val="000000"/>
                <w:sz w:val="28"/>
                <w:szCs w:val="28"/>
                <w:lang w:eastAsia="ru-RU"/>
              </w:rPr>
              <w:t>); 6) комменсализм (нахлебничество); 7) паразитизм; 8) хищничество (</w:t>
            </w:r>
            <w:proofErr w:type="spellStart"/>
            <w:r w:rsidRPr="00EF33D8">
              <w:rPr>
                <w:rFonts w:ascii="Times New Roman" w:eastAsia="Times New Roman" w:hAnsi="Times New Roman" w:cs="Times New Roman"/>
                <w:color w:val="000000"/>
                <w:sz w:val="28"/>
                <w:szCs w:val="28"/>
                <w:lang w:eastAsia="ru-RU"/>
              </w:rPr>
              <w:t>трофизм</w:t>
            </w:r>
            <w:proofErr w:type="spellEnd"/>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Взаимодействие двух или нескольких особей, последствия которого для одних отрицательны, а для других безразличны. </w:t>
            </w:r>
            <w:r w:rsidRPr="00EF33D8">
              <w:rPr>
                <w:rFonts w:ascii="Times New Roman" w:eastAsia="Times New Roman" w:hAnsi="Times New Roman" w:cs="Times New Roman"/>
                <w:color w:val="000000"/>
                <w:sz w:val="28"/>
                <w:szCs w:val="28"/>
                <w:lang w:eastAsia="ru-RU"/>
              </w:rPr>
              <w:br/>
              <w:t>Б. Взаимодействие двух или нескольких особей, при котором одни используют остатки пищи других, не причиняя им вреда.</w:t>
            </w:r>
            <w:r w:rsidRPr="00EF33D8">
              <w:rPr>
                <w:rFonts w:ascii="Times New Roman" w:eastAsia="Times New Roman" w:hAnsi="Times New Roman" w:cs="Times New Roman"/>
                <w:color w:val="000000"/>
                <w:sz w:val="28"/>
                <w:szCs w:val="28"/>
                <w:lang w:eastAsia="ru-RU"/>
              </w:rPr>
              <w:br/>
              <w:t>В. Взаимовыгодное взаимодействие двух или нескольких особей.</w:t>
            </w:r>
            <w:r w:rsidRPr="00EF33D8">
              <w:rPr>
                <w:rFonts w:ascii="Times New Roman" w:eastAsia="Times New Roman" w:hAnsi="Times New Roman" w:cs="Times New Roman"/>
                <w:color w:val="000000"/>
                <w:sz w:val="28"/>
                <w:szCs w:val="28"/>
                <w:lang w:eastAsia="ru-RU"/>
              </w:rPr>
              <w:br/>
              <w:t>Г. Взаимодействие двух или нескольких особей, при котором одни предоставляют убежища другим, и это не приносит хозяину ни вреда, ни пользы. </w:t>
            </w:r>
            <w:r w:rsidRPr="00EF33D8">
              <w:rPr>
                <w:rFonts w:ascii="Times New Roman" w:eastAsia="Times New Roman" w:hAnsi="Times New Roman" w:cs="Times New Roman"/>
                <w:color w:val="000000"/>
                <w:sz w:val="28"/>
                <w:szCs w:val="28"/>
                <w:lang w:eastAsia="ru-RU"/>
              </w:rPr>
              <w:br/>
              <w:t>Д. Совместное обитание двух особей, непосредственно не взаимодействующих между собой.</w:t>
            </w:r>
            <w:r w:rsidRPr="00EF33D8">
              <w:rPr>
                <w:rFonts w:ascii="Times New Roman" w:eastAsia="Times New Roman" w:hAnsi="Times New Roman" w:cs="Times New Roman"/>
                <w:color w:val="000000"/>
                <w:sz w:val="28"/>
                <w:szCs w:val="28"/>
                <w:lang w:eastAsia="ru-RU"/>
              </w:rPr>
              <w:br/>
              <w:t>Е. Взаимодействие двух или нескольких особей, имеющих сходные потребности в одних и тех же ограниченных ресурсах, что приводит к снижению жизненных показателей взаимодействующих особей. </w:t>
            </w:r>
            <w:r w:rsidRPr="00EF33D8">
              <w:rPr>
                <w:rFonts w:ascii="Times New Roman" w:eastAsia="Times New Roman" w:hAnsi="Times New Roman" w:cs="Times New Roman"/>
                <w:color w:val="000000"/>
                <w:sz w:val="28"/>
                <w:szCs w:val="28"/>
                <w:lang w:eastAsia="ru-RU"/>
              </w:rPr>
              <w:br/>
              <w:t>Ж. Взаимодействие двух или нескольких организмов, при котором одни питаются живыми тканями или клетками других и получают от них место постоянного или временного обитания. </w:t>
            </w:r>
            <w:r w:rsidRPr="00EF33D8">
              <w:rPr>
                <w:rFonts w:ascii="Times New Roman" w:eastAsia="Times New Roman" w:hAnsi="Times New Roman" w:cs="Times New Roman"/>
                <w:color w:val="000000"/>
                <w:sz w:val="28"/>
                <w:szCs w:val="28"/>
                <w:lang w:eastAsia="ru-RU"/>
              </w:rPr>
              <w:br/>
              <w:t>З. Взаимодействие двух или нескольких особей, при котором одни поедают других.</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1 – В; 2 – Д; 3 – Е; 4 – А; 5 – Г; 6 – Б; 7 – Ж; 8 – З.)</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7. </w:t>
            </w:r>
            <w:r w:rsidRPr="00EF33D8">
              <w:rPr>
                <w:rFonts w:ascii="Times New Roman" w:eastAsia="Times New Roman" w:hAnsi="Times New Roman" w:cs="Times New Roman"/>
                <w:color w:val="000000"/>
                <w:sz w:val="28"/>
                <w:szCs w:val="28"/>
                <w:lang w:eastAsia="ru-RU"/>
              </w:rPr>
              <w:t xml:space="preserve">Как вы думаете, для чего прогрессивные технологии посадки деревьев в бедную почву предполагают заражение грунта определенными видами </w:t>
            </w:r>
            <w:proofErr w:type="gramStart"/>
            <w:r w:rsidRPr="00EF33D8">
              <w:rPr>
                <w:rFonts w:ascii="Times New Roman" w:eastAsia="Times New Roman" w:hAnsi="Times New Roman" w:cs="Times New Roman"/>
                <w:color w:val="000000"/>
                <w:sz w:val="28"/>
                <w:szCs w:val="28"/>
                <w:lang w:eastAsia="ru-RU"/>
              </w:rPr>
              <w:t>грибов?</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 xml:space="preserve">между этими грибами и деревом формируются симбиотические отношения. Грибы быстро образуют очень разветвленную грибницу и оплетают своими гифами корни деревьев. Благодаря этому растение получает воду и минеральные соли с огромной </w:t>
            </w:r>
            <w:r w:rsidRPr="00EF33D8">
              <w:rPr>
                <w:rFonts w:ascii="Times New Roman" w:eastAsia="Times New Roman" w:hAnsi="Times New Roman" w:cs="Times New Roman"/>
                <w:color w:val="000000"/>
                <w:sz w:val="28"/>
                <w:szCs w:val="28"/>
                <w:lang w:eastAsia="ru-RU"/>
              </w:rPr>
              <w:lastRenderedPageBreak/>
              <w:t>площади поверхности почвы. Чтобы достичь такого эффекта без грибницы, дереву пришлось бы потратить много времени, вещества и энергии на формирование столь разветвленной корневой системы. При посадке на новое место симбиоз с грибом значительно повышает шансы дерева благополучно прижиться.)</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proofErr w:type="gramStart"/>
            <w:r w:rsidRPr="00EF33D8">
              <w:rPr>
                <w:rFonts w:ascii="Times New Roman" w:eastAsia="Times New Roman" w:hAnsi="Times New Roman" w:cs="Times New Roman"/>
                <w:b/>
                <w:bCs/>
                <w:color w:val="000000"/>
                <w:sz w:val="28"/>
                <w:szCs w:val="28"/>
                <w:lang w:eastAsia="ru-RU"/>
              </w:rPr>
              <w:t>8.*</w:t>
            </w:r>
            <w:proofErr w:type="gramEnd"/>
            <w:r w:rsidRPr="00EF33D8">
              <w:rPr>
                <w:rFonts w:ascii="Times New Roman" w:eastAsia="Times New Roman" w:hAnsi="Times New Roman" w:cs="Times New Roman"/>
                <w:b/>
                <w:bCs/>
                <w:color w:val="000000"/>
                <w:sz w:val="28"/>
                <w:szCs w:val="28"/>
                <w:lang w:eastAsia="ru-RU"/>
              </w:rPr>
              <w:t> </w:t>
            </w:r>
            <w:r w:rsidRPr="00EF33D8">
              <w:rPr>
                <w:rFonts w:ascii="Times New Roman" w:eastAsia="Times New Roman" w:hAnsi="Times New Roman" w:cs="Times New Roman"/>
                <w:color w:val="000000"/>
                <w:sz w:val="28"/>
                <w:szCs w:val="28"/>
                <w:lang w:eastAsia="ru-RU"/>
              </w:rPr>
              <w:t xml:space="preserve">Назовите организмы, являющиеся симбионтами человека. Какую роль они </w:t>
            </w:r>
            <w:proofErr w:type="gramStart"/>
            <w:r w:rsidRPr="00EF33D8">
              <w:rPr>
                <w:rFonts w:ascii="Times New Roman" w:eastAsia="Times New Roman" w:hAnsi="Times New Roman" w:cs="Times New Roman"/>
                <w:color w:val="000000"/>
                <w:sz w:val="28"/>
                <w:szCs w:val="28"/>
                <w:lang w:eastAsia="ru-RU"/>
              </w:rPr>
              <w:t>выполняют?</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представители бактерий и простейших, обитающих в кишечнике человека. В 1 г содержимого толстой кишки насчитывается 250 млрд микроорганизмов. Многие вещества, поступающие в организм человека с пищей, перевариваются при их активном участии. Без кишечных симбионтов нормальное развитие невозможно. Болезнь, при которой уменьшается количество симбиотических организмов кишечника, называется дисбактериозом. Микроорганизмы живут также в тканях, полостях и на поверхности кожи человека.)</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proofErr w:type="gramStart"/>
            <w:r w:rsidRPr="00EF33D8">
              <w:rPr>
                <w:rFonts w:ascii="Times New Roman" w:eastAsia="Times New Roman" w:hAnsi="Times New Roman" w:cs="Times New Roman"/>
                <w:b/>
                <w:bCs/>
                <w:color w:val="000000"/>
                <w:sz w:val="28"/>
                <w:szCs w:val="28"/>
                <w:lang w:eastAsia="ru-RU"/>
              </w:rPr>
              <w:t>9.*</w:t>
            </w:r>
            <w:proofErr w:type="gramEnd"/>
            <w:r w:rsidRPr="00EF33D8">
              <w:rPr>
                <w:rFonts w:ascii="Times New Roman" w:eastAsia="Times New Roman" w:hAnsi="Times New Roman" w:cs="Times New Roman"/>
                <w:color w:val="000000"/>
                <w:sz w:val="28"/>
                <w:szCs w:val="28"/>
                <w:lang w:eastAsia="ru-RU"/>
              </w:rPr>
              <w:t> Взаимоотношения взрослой ели и соседствующего проростка дуба являются примером:</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 xml:space="preserve">а) </w:t>
            </w:r>
            <w:proofErr w:type="spellStart"/>
            <w:r w:rsidRPr="00EF33D8">
              <w:rPr>
                <w:rFonts w:ascii="Times New Roman" w:eastAsia="Times New Roman" w:hAnsi="Times New Roman" w:cs="Times New Roman"/>
                <w:color w:val="000000"/>
                <w:sz w:val="28"/>
                <w:szCs w:val="28"/>
                <w:lang w:eastAsia="ru-RU"/>
              </w:rPr>
              <w:t>аменсализма</w:t>
            </w:r>
            <w:proofErr w:type="spellEnd"/>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color w:val="000000"/>
                <w:sz w:val="28"/>
                <w:szCs w:val="28"/>
                <w:lang w:eastAsia="ru-RU"/>
              </w:rPr>
              <w:br/>
              <w:t>б) комменсализма;</w:t>
            </w:r>
            <w:r w:rsidRPr="00EF33D8">
              <w:rPr>
                <w:rFonts w:ascii="Times New Roman" w:eastAsia="Times New Roman" w:hAnsi="Times New Roman" w:cs="Times New Roman"/>
                <w:color w:val="000000"/>
                <w:sz w:val="28"/>
                <w:szCs w:val="28"/>
                <w:lang w:eastAsia="ru-RU"/>
              </w:rPr>
              <w:br/>
              <w:t>в) паразитизма;</w:t>
            </w:r>
            <w:r w:rsidRPr="00EF33D8">
              <w:rPr>
                <w:rFonts w:ascii="Times New Roman" w:eastAsia="Times New Roman" w:hAnsi="Times New Roman" w:cs="Times New Roman"/>
                <w:color w:val="000000"/>
                <w:sz w:val="28"/>
                <w:szCs w:val="28"/>
                <w:lang w:eastAsia="ru-RU"/>
              </w:rPr>
              <w:br/>
              <w:t>г) нейтрализма;</w:t>
            </w:r>
            <w:r w:rsidRPr="00EF33D8">
              <w:rPr>
                <w:rFonts w:ascii="Times New Roman" w:eastAsia="Times New Roman" w:hAnsi="Times New Roman" w:cs="Times New Roman"/>
                <w:color w:val="000000"/>
                <w:sz w:val="28"/>
                <w:szCs w:val="28"/>
                <w:lang w:eastAsia="ru-RU"/>
              </w:rPr>
              <w:br/>
              <w:t>д) мутуализма.</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а.)</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10.* </w:t>
            </w:r>
            <w:r w:rsidRPr="00EF33D8">
              <w:rPr>
                <w:rFonts w:ascii="Times New Roman" w:eastAsia="Times New Roman" w:hAnsi="Times New Roman" w:cs="Times New Roman"/>
                <w:color w:val="000000"/>
                <w:sz w:val="28"/>
                <w:szCs w:val="28"/>
                <w:lang w:eastAsia="ru-RU"/>
              </w:rPr>
              <w:t>Лишайники – пример симбиотических (</w:t>
            </w:r>
            <w:proofErr w:type="spellStart"/>
            <w:r w:rsidRPr="00EF33D8">
              <w:rPr>
                <w:rFonts w:ascii="Times New Roman" w:eastAsia="Times New Roman" w:hAnsi="Times New Roman" w:cs="Times New Roman"/>
                <w:color w:val="000000"/>
                <w:sz w:val="28"/>
                <w:szCs w:val="28"/>
                <w:lang w:eastAsia="ru-RU"/>
              </w:rPr>
              <w:t>мутуалистических</w:t>
            </w:r>
            <w:proofErr w:type="spellEnd"/>
            <w:r w:rsidRPr="00EF33D8">
              <w:rPr>
                <w:rFonts w:ascii="Times New Roman" w:eastAsia="Times New Roman" w:hAnsi="Times New Roman" w:cs="Times New Roman"/>
                <w:color w:val="000000"/>
                <w:sz w:val="28"/>
                <w:szCs w:val="28"/>
                <w:lang w:eastAsia="ru-RU"/>
              </w:rPr>
              <w:t xml:space="preserve">) взаимоотношений между грибами и водорослями (или грибами и </w:t>
            </w:r>
            <w:proofErr w:type="spellStart"/>
            <w:r w:rsidRPr="00EF33D8">
              <w:rPr>
                <w:rFonts w:ascii="Times New Roman" w:eastAsia="Times New Roman" w:hAnsi="Times New Roman" w:cs="Times New Roman"/>
                <w:color w:val="000000"/>
                <w:sz w:val="28"/>
                <w:szCs w:val="28"/>
                <w:lang w:eastAsia="ru-RU"/>
              </w:rPr>
              <w:t>цианобактериями</w:t>
            </w:r>
            <w:proofErr w:type="spellEnd"/>
            <w:r w:rsidRPr="00EF33D8">
              <w:rPr>
                <w:rFonts w:ascii="Times New Roman" w:eastAsia="Times New Roman" w:hAnsi="Times New Roman" w:cs="Times New Roman"/>
                <w:color w:val="000000"/>
                <w:sz w:val="28"/>
                <w:szCs w:val="28"/>
                <w:lang w:eastAsia="ru-RU"/>
              </w:rPr>
              <w:t xml:space="preserve"> – </w:t>
            </w:r>
            <w:proofErr w:type="spellStart"/>
            <w:r w:rsidRPr="00EF33D8">
              <w:rPr>
                <w:rFonts w:ascii="Times New Roman" w:eastAsia="Times New Roman" w:hAnsi="Times New Roman" w:cs="Times New Roman"/>
                <w:color w:val="000000"/>
                <w:sz w:val="28"/>
                <w:szCs w:val="28"/>
                <w:lang w:eastAsia="ru-RU"/>
              </w:rPr>
              <w:t>синезелеными</w:t>
            </w:r>
            <w:proofErr w:type="spellEnd"/>
            <w:r w:rsidRPr="00EF33D8">
              <w:rPr>
                <w:rFonts w:ascii="Times New Roman" w:eastAsia="Times New Roman" w:hAnsi="Times New Roman" w:cs="Times New Roman"/>
                <w:color w:val="000000"/>
                <w:sz w:val="28"/>
                <w:szCs w:val="28"/>
                <w:lang w:eastAsia="ru-RU"/>
              </w:rPr>
              <w:t xml:space="preserve"> водорослями). Предположите, из какого первоначального типа биотических отношений мог сформироваться этот вариант </w:t>
            </w:r>
            <w:proofErr w:type="gramStart"/>
            <w:r w:rsidRPr="00EF33D8">
              <w:rPr>
                <w:rFonts w:ascii="Times New Roman" w:eastAsia="Times New Roman" w:hAnsi="Times New Roman" w:cs="Times New Roman"/>
                <w:color w:val="000000"/>
                <w:sz w:val="28"/>
                <w:szCs w:val="28"/>
                <w:lang w:eastAsia="ru-RU"/>
              </w:rPr>
              <w:t>симбиоза.</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лишайниковые грибы не встречаются отдельно от водорослей, тогда как большинство лишайниковых водорослей представлено и свободноживущими формами. Грибы в лишайнике периодически поедают как отмершие, так и здоровые клетки водоросли. Так что наиболее вероятно, что на начальных этапах эволюционного формирования лишайников грибы паразитировали на водорослях или даже попросту их поедали.)</w:t>
            </w:r>
          </w:p>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t>Законы и следствия пищевых отношений</w:t>
            </w:r>
          </w:p>
          <w:p w:rsidR="0071547D" w:rsidRPr="00EF33D8" w:rsidRDefault="0071547D" w:rsidP="00EF33D8">
            <w:pPr>
              <w:spacing w:after="0" w:line="240" w:lineRule="auto"/>
              <w:rPr>
                <w:rFonts w:ascii="Times New Roman" w:eastAsia="Times New Roman" w:hAnsi="Times New Roman" w:cs="Times New Roman"/>
                <w:color w:val="000000"/>
                <w:sz w:val="28"/>
                <w:szCs w:val="28"/>
                <w:lang w:eastAsia="ru-RU"/>
              </w:rPr>
            </w:pP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w:t>
            </w:r>
            <w:r w:rsidRPr="00EF33D8">
              <w:rPr>
                <w:rFonts w:ascii="Times New Roman" w:eastAsia="Times New Roman" w:hAnsi="Times New Roman" w:cs="Times New Roman"/>
                <w:color w:val="000000"/>
                <w:sz w:val="28"/>
                <w:szCs w:val="28"/>
                <w:lang w:eastAsia="ru-RU"/>
              </w:rPr>
              <w:t> Соотнесите предлагаемые понятия и определения:</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 xml:space="preserve">1) паразит; 2) </w:t>
            </w:r>
            <w:proofErr w:type="spellStart"/>
            <w:r w:rsidRPr="00EF33D8">
              <w:rPr>
                <w:rFonts w:ascii="Times New Roman" w:eastAsia="Times New Roman" w:hAnsi="Times New Roman" w:cs="Times New Roman"/>
                <w:color w:val="000000"/>
                <w:sz w:val="28"/>
                <w:szCs w:val="28"/>
                <w:lang w:eastAsia="ru-RU"/>
              </w:rPr>
              <w:t>фильтратор</w:t>
            </w:r>
            <w:proofErr w:type="spellEnd"/>
            <w:r w:rsidRPr="00EF33D8">
              <w:rPr>
                <w:rFonts w:ascii="Times New Roman" w:eastAsia="Times New Roman" w:hAnsi="Times New Roman" w:cs="Times New Roman"/>
                <w:color w:val="000000"/>
                <w:sz w:val="28"/>
                <w:szCs w:val="28"/>
                <w:lang w:eastAsia="ru-RU"/>
              </w:rPr>
              <w:t>; 3) хищник; 4) собиратель; 5) пасущийся организм.</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Организм, который активно разыскивает и убивает относительно крупные жертвы, способные убегать, прятаться или сопротивляться. </w:t>
            </w:r>
            <w:r w:rsidRPr="00EF33D8">
              <w:rPr>
                <w:rFonts w:ascii="Times New Roman" w:eastAsia="Times New Roman" w:hAnsi="Times New Roman" w:cs="Times New Roman"/>
                <w:color w:val="000000"/>
                <w:sz w:val="28"/>
                <w:szCs w:val="28"/>
                <w:lang w:eastAsia="ru-RU"/>
              </w:rPr>
              <w:br/>
              <w:t>Б. Организм (имеющий, как правило, небольшие размеры), который использует живые ткани или клетки другого организма в качестве источника питания и среды обитания.</w:t>
            </w:r>
            <w:r w:rsidRPr="00EF33D8">
              <w:rPr>
                <w:rFonts w:ascii="Times New Roman" w:eastAsia="Times New Roman" w:hAnsi="Times New Roman" w:cs="Times New Roman"/>
                <w:color w:val="000000"/>
                <w:sz w:val="28"/>
                <w:szCs w:val="28"/>
                <w:lang w:eastAsia="ru-RU"/>
              </w:rPr>
              <w:br/>
              <w:t>В. Организм, который поглощает многочисленные пищевые объекты, как правило, растительного происхождения, на поиск которых он не тратит много сил.</w:t>
            </w:r>
            <w:r w:rsidRPr="00EF33D8">
              <w:rPr>
                <w:rFonts w:ascii="Times New Roman" w:eastAsia="Times New Roman" w:hAnsi="Times New Roman" w:cs="Times New Roman"/>
                <w:color w:val="000000"/>
                <w:sz w:val="28"/>
                <w:szCs w:val="28"/>
                <w:lang w:eastAsia="ru-RU"/>
              </w:rPr>
              <w:br/>
              <w:t>Г. Водное животное, процеживающее через себя воду с многочисленными мелкими организмами, которые служат ему пищей.</w:t>
            </w:r>
            <w:r w:rsidRPr="00EF33D8">
              <w:rPr>
                <w:rFonts w:ascii="Times New Roman" w:eastAsia="Times New Roman" w:hAnsi="Times New Roman" w:cs="Times New Roman"/>
                <w:color w:val="000000"/>
                <w:sz w:val="28"/>
                <w:szCs w:val="28"/>
                <w:lang w:eastAsia="ru-RU"/>
              </w:rPr>
              <w:br/>
              <w:t>В. Организм, который разыскивает и поедает относительно мелкие, не способные убегать и сопротивляться пищевые объекты.</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lastRenderedPageBreak/>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1 – Б; 2 – Г; 3 – А; 4 – Д; 5 – В.)</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2.</w:t>
            </w:r>
            <w:r w:rsidRPr="00EF33D8">
              <w:rPr>
                <w:rFonts w:ascii="Times New Roman" w:eastAsia="Times New Roman" w:hAnsi="Times New Roman" w:cs="Times New Roman"/>
                <w:color w:val="000000"/>
                <w:sz w:val="28"/>
                <w:szCs w:val="28"/>
                <w:lang w:eastAsia="ru-RU"/>
              </w:rPr>
              <w:t xml:space="preserve"> Объясните, почему в Китае в середине ХХ в. вслед за уничтожением воробьев резко снизился урожай зерновых. Ведь воробьи – зерноядные </w:t>
            </w:r>
            <w:proofErr w:type="gramStart"/>
            <w:r w:rsidRPr="00EF33D8">
              <w:rPr>
                <w:rFonts w:ascii="Times New Roman" w:eastAsia="Times New Roman" w:hAnsi="Times New Roman" w:cs="Times New Roman"/>
                <w:color w:val="000000"/>
                <w:sz w:val="28"/>
                <w:szCs w:val="28"/>
                <w:lang w:eastAsia="ru-RU"/>
              </w:rPr>
              <w:t>птицы.</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взрослые воробьи питаются в основном семенами, но птенцы для своего развития нуждаются в белковой пище. Выкармливая потомство, воробьи собирают огромное количество насекомых, в том числе и вредителей зерновых культур. Уничтожение воробьев вызвало вспышки размножения вредителей, что привело к сокращению урожая.)</w:t>
            </w:r>
          </w:p>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t>Законы конкурентных отношений в природе</w:t>
            </w:r>
          </w:p>
          <w:p w:rsidR="0071547D" w:rsidRPr="00EF33D8" w:rsidRDefault="0071547D" w:rsidP="00EF33D8">
            <w:pPr>
              <w:spacing w:after="0" w:line="240" w:lineRule="auto"/>
              <w:rPr>
                <w:rFonts w:ascii="Times New Roman" w:eastAsia="Times New Roman" w:hAnsi="Times New Roman" w:cs="Times New Roman"/>
                <w:color w:val="000000"/>
                <w:sz w:val="28"/>
                <w:szCs w:val="28"/>
                <w:lang w:eastAsia="ru-RU"/>
              </w:rPr>
            </w:pP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1. </w:t>
            </w:r>
            <w:r w:rsidRPr="00EF33D8">
              <w:rPr>
                <w:rFonts w:ascii="Times New Roman" w:eastAsia="Times New Roman" w:hAnsi="Times New Roman" w:cs="Times New Roman"/>
                <w:color w:val="000000"/>
                <w:sz w:val="28"/>
                <w:szCs w:val="28"/>
                <w:lang w:eastAsia="ru-RU"/>
              </w:rPr>
              <w:t>Для каждой предложенной пары организмов подберите ресурс (из приведенных ниже), за который они могут конкурировать: ландыш – сосна, полевая мышь – обыкновенная полевка, волк – лисица, окунь – щука, канюк – сова-неясыть, барсук – лисица, рожь – василек синий, саксаул – верблюжья колючка, шмель – пчела.</w:t>
            </w:r>
            <w:r w:rsidRPr="00EF33D8">
              <w:rPr>
                <w:rFonts w:ascii="Times New Roman" w:eastAsia="Times New Roman" w:hAnsi="Times New Roman" w:cs="Times New Roman"/>
                <w:color w:val="000000"/>
                <w:sz w:val="28"/>
                <w:szCs w:val="28"/>
                <w:lang w:eastAsia="ru-RU"/>
              </w:rPr>
              <w:br/>
              <w:t>Ресурсы: нора, нектар, семена пшеницы, вода, зайцы, свет, мелкая плотва, ионы калия, мелкие грызуны.</w:t>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ландыш и сосна – ионы калия; полевая мышь и обыкновенная полевка – семена пшеницы; волк и лисица – зайцы; окунь и щука – мелкая плотва; канюк и неясыть – мелкие грызуны; барсук и лисица – нора; рожь и василек – свет; саксаул и верблюжья колючка – вода; шмель и пчела – нектар.)</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2.*</w:t>
            </w:r>
            <w:r w:rsidRPr="00EF33D8">
              <w:rPr>
                <w:rFonts w:ascii="Times New Roman" w:eastAsia="Times New Roman" w:hAnsi="Times New Roman" w:cs="Times New Roman"/>
                <w:color w:val="000000"/>
                <w:sz w:val="28"/>
                <w:szCs w:val="28"/>
                <w:lang w:eastAsia="ru-RU"/>
              </w:rPr>
              <w:t> Близкородственные виды часто обитают вместе, хотя принято считать, что между ними существует наиболее сильная конкуренция. Почему в этих случаях не происходит вытеснения одним видом другого?</w:t>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 xml:space="preserve">1 – очень часто совместно обитающие близкие виды занимают разные экологические ниши (различаются по составу предпочитаемой пищи, по способу добывания корма, используют различные </w:t>
            </w:r>
            <w:proofErr w:type="spellStart"/>
            <w:r w:rsidRPr="00EF33D8">
              <w:rPr>
                <w:rFonts w:ascii="Times New Roman" w:eastAsia="Times New Roman" w:hAnsi="Times New Roman" w:cs="Times New Roman"/>
                <w:color w:val="000000"/>
                <w:sz w:val="28"/>
                <w:szCs w:val="28"/>
                <w:lang w:eastAsia="ru-RU"/>
              </w:rPr>
              <w:t>микроместообитания</w:t>
            </w:r>
            <w:proofErr w:type="spellEnd"/>
            <w:r w:rsidRPr="00EF33D8">
              <w:rPr>
                <w:rFonts w:ascii="Times New Roman" w:eastAsia="Times New Roman" w:hAnsi="Times New Roman" w:cs="Times New Roman"/>
                <w:color w:val="000000"/>
                <w:sz w:val="28"/>
                <w:szCs w:val="28"/>
                <w:lang w:eastAsia="ru-RU"/>
              </w:rPr>
              <w:t>, активны в разное время суток); 2 – конкуренция может отсутствовать, если ресурс, за который виды соперничают, находится в избытке; 3 – вытеснения не происходит, если численность конкурентно более сильного вида постоянно ограничивается хищником или третьим конкурентом; 4 – в нестабильной среде, в которой условия постоянно меняются, они могут поочередно становиться благоприятными то для одного, то для другого вида.)</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3.*</w:t>
            </w:r>
            <w:r w:rsidRPr="00EF33D8">
              <w:rPr>
                <w:rFonts w:ascii="Times New Roman" w:eastAsia="Times New Roman" w:hAnsi="Times New Roman" w:cs="Times New Roman"/>
                <w:color w:val="000000"/>
                <w:sz w:val="28"/>
                <w:szCs w:val="28"/>
                <w:lang w:eastAsia="ru-RU"/>
              </w:rPr>
              <w:t xml:space="preserve"> В природе сосна обыкновенная формирует леса на относительно бедных почвах в болотистых или, наоборот, сухих местах. Посаженная руками человека, она прекрасно растет на богатых почвах со средней увлажненностью, но только в том случае, если человек ухаживает за посадками. Объясните, почему так </w:t>
            </w:r>
            <w:proofErr w:type="gramStart"/>
            <w:r w:rsidRPr="00EF33D8">
              <w:rPr>
                <w:rFonts w:ascii="Times New Roman" w:eastAsia="Times New Roman" w:hAnsi="Times New Roman" w:cs="Times New Roman"/>
                <w:color w:val="000000"/>
                <w:sz w:val="28"/>
                <w:szCs w:val="28"/>
                <w:lang w:eastAsia="ru-RU"/>
              </w:rPr>
              <w:t>происходит.</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обычно в этих условиях в конкурентной борьбе побеждают другие виды деревьев (в зависимости от условий это могут быть осина, липа, клен, вяз, дуб, ель и др.). Человек же при уходе за посадками ослабляет конкурентную мощь этих видов, проводя прополку, вырубку и т.п.)</w:t>
            </w:r>
          </w:p>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t>Популяции</w:t>
            </w:r>
          </w:p>
          <w:p w:rsidR="0071547D" w:rsidRPr="00EF33D8" w:rsidRDefault="0071547D" w:rsidP="00EF33D8">
            <w:pPr>
              <w:spacing w:after="0" w:line="240" w:lineRule="auto"/>
              <w:rPr>
                <w:rFonts w:ascii="Times New Roman" w:eastAsia="Times New Roman" w:hAnsi="Times New Roman" w:cs="Times New Roman"/>
                <w:color w:val="000000"/>
                <w:sz w:val="28"/>
                <w:szCs w:val="28"/>
                <w:lang w:eastAsia="ru-RU"/>
              </w:rPr>
            </w:pP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w:t>
            </w:r>
            <w:r w:rsidRPr="00EF33D8">
              <w:rPr>
                <w:rFonts w:ascii="Times New Roman" w:eastAsia="Times New Roman" w:hAnsi="Times New Roman" w:cs="Times New Roman"/>
                <w:color w:val="000000"/>
                <w:sz w:val="28"/>
                <w:szCs w:val="28"/>
                <w:lang w:eastAsia="ru-RU"/>
              </w:rPr>
              <w:t> Выберите значение, оценивающее показатель плотности населения популяции: </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20 особей;</w:t>
            </w:r>
            <w:r w:rsidRPr="00EF33D8">
              <w:rPr>
                <w:rFonts w:ascii="Times New Roman" w:eastAsia="Times New Roman" w:hAnsi="Times New Roman" w:cs="Times New Roman"/>
                <w:color w:val="000000"/>
                <w:sz w:val="28"/>
                <w:szCs w:val="28"/>
                <w:lang w:eastAsia="ru-RU"/>
              </w:rPr>
              <w:br/>
              <w:t>б) 20 особей на гектар;</w:t>
            </w:r>
            <w:r w:rsidRPr="00EF33D8">
              <w:rPr>
                <w:rFonts w:ascii="Times New Roman" w:eastAsia="Times New Roman" w:hAnsi="Times New Roman" w:cs="Times New Roman"/>
                <w:color w:val="000000"/>
                <w:sz w:val="28"/>
                <w:szCs w:val="28"/>
                <w:lang w:eastAsia="ru-RU"/>
              </w:rPr>
              <w:br/>
              <w:t>в) 20 особей на 100 размножающихся самок;</w:t>
            </w:r>
            <w:r w:rsidRPr="00EF33D8">
              <w:rPr>
                <w:rFonts w:ascii="Times New Roman" w:eastAsia="Times New Roman" w:hAnsi="Times New Roman" w:cs="Times New Roman"/>
                <w:color w:val="000000"/>
                <w:sz w:val="28"/>
                <w:szCs w:val="28"/>
                <w:lang w:eastAsia="ru-RU"/>
              </w:rPr>
              <w:br/>
              <w:t>г) 20%;</w:t>
            </w:r>
            <w:r w:rsidRPr="00EF33D8">
              <w:rPr>
                <w:rFonts w:ascii="Times New Roman" w:eastAsia="Times New Roman" w:hAnsi="Times New Roman" w:cs="Times New Roman"/>
                <w:color w:val="000000"/>
                <w:sz w:val="28"/>
                <w:szCs w:val="28"/>
                <w:lang w:eastAsia="ru-RU"/>
              </w:rPr>
              <w:br/>
              <w:t>д) 20 особей на 100 ловушек;</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lastRenderedPageBreak/>
              <w:t>е) 20 особей в год.</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б.)</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2.</w:t>
            </w:r>
            <w:r w:rsidRPr="00EF33D8">
              <w:rPr>
                <w:rFonts w:ascii="Times New Roman" w:eastAsia="Times New Roman" w:hAnsi="Times New Roman" w:cs="Times New Roman"/>
                <w:color w:val="000000"/>
                <w:sz w:val="28"/>
                <w:szCs w:val="28"/>
                <w:lang w:eastAsia="ru-RU"/>
              </w:rPr>
              <w:t> Выберите значение, оценивающее показатель рождаемости (или смертности) населения популяции: </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100 особей;</w:t>
            </w:r>
            <w:r w:rsidRPr="00EF33D8">
              <w:rPr>
                <w:rFonts w:ascii="Times New Roman" w:eastAsia="Times New Roman" w:hAnsi="Times New Roman" w:cs="Times New Roman"/>
                <w:color w:val="000000"/>
                <w:sz w:val="28"/>
                <w:szCs w:val="28"/>
                <w:lang w:eastAsia="ru-RU"/>
              </w:rPr>
              <w:br/>
              <w:t>б) 100 особей в год;</w:t>
            </w:r>
            <w:r w:rsidRPr="00EF33D8">
              <w:rPr>
                <w:rFonts w:ascii="Times New Roman" w:eastAsia="Times New Roman" w:hAnsi="Times New Roman" w:cs="Times New Roman"/>
                <w:color w:val="000000"/>
                <w:sz w:val="28"/>
                <w:szCs w:val="28"/>
                <w:lang w:eastAsia="ru-RU"/>
              </w:rPr>
              <w:br/>
              <w:t>в) 100 особей на гектар;</w:t>
            </w:r>
            <w:r w:rsidRPr="00EF33D8">
              <w:rPr>
                <w:rFonts w:ascii="Times New Roman" w:eastAsia="Times New Roman" w:hAnsi="Times New Roman" w:cs="Times New Roman"/>
                <w:color w:val="000000"/>
                <w:sz w:val="28"/>
                <w:szCs w:val="28"/>
                <w:lang w:eastAsia="ru-RU"/>
              </w:rPr>
              <w:br/>
              <w:t>г) 100.</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б.)</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3.</w:t>
            </w:r>
            <w:r w:rsidRPr="00EF33D8">
              <w:rPr>
                <w:rFonts w:ascii="Times New Roman" w:eastAsia="Times New Roman" w:hAnsi="Times New Roman" w:cs="Times New Roman"/>
                <w:color w:val="000000"/>
                <w:sz w:val="28"/>
                <w:szCs w:val="28"/>
                <w:lang w:eastAsia="ru-RU"/>
              </w:rPr>
              <w:t> Зайцы-беляки и зайцы-русаки, обитающие на одной территории, составляют:</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одну популяцию одного вида; </w:t>
            </w:r>
            <w:r w:rsidRPr="00EF33D8">
              <w:rPr>
                <w:rFonts w:ascii="Times New Roman" w:eastAsia="Times New Roman" w:hAnsi="Times New Roman" w:cs="Times New Roman"/>
                <w:color w:val="000000"/>
                <w:sz w:val="28"/>
                <w:szCs w:val="28"/>
                <w:lang w:eastAsia="ru-RU"/>
              </w:rPr>
              <w:br/>
              <w:t>б) две популяции двух видов; </w:t>
            </w:r>
            <w:r w:rsidRPr="00EF33D8">
              <w:rPr>
                <w:rFonts w:ascii="Times New Roman" w:eastAsia="Times New Roman" w:hAnsi="Times New Roman" w:cs="Times New Roman"/>
                <w:color w:val="000000"/>
                <w:sz w:val="28"/>
                <w:szCs w:val="28"/>
                <w:lang w:eastAsia="ru-RU"/>
              </w:rPr>
              <w:br/>
              <w:t>в) две популяции одного вида; </w:t>
            </w:r>
            <w:r w:rsidRPr="00EF33D8">
              <w:rPr>
                <w:rFonts w:ascii="Times New Roman" w:eastAsia="Times New Roman" w:hAnsi="Times New Roman" w:cs="Times New Roman"/>
                <w:color w:val="000000"/>
                <w:sz w:val="28"/>
                <w:szCs w:val="28"/>
                <w:lang w:eastAsia="ru-RU"/>
              </w:rPr>
              <w:br/>
              <w:t>г) одну популяцию разных видов.</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б.)</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4.</w:t>
            </w:r>
            <w:r w:rsidRPr="00EF33D8">
              <w:rPr>
                <w:rFonts w:ascii="Times New Roman" w:eastAsia="Times New Roman" w:hAnsi="Times New Roman" w:cs="Times New Roman"/>
                <w:color w:val="000000"/>
                <w:sz w:val="28"/>
                <w:szCs w:val="28"/>
                <w:lang w:eastAsia="ru-RU"/>
              </w:rPr>
              <w:t> На территории площадью 100 км2 ежегодно производили рубку леса. На момент организации на этой территории заповедника было отмечено 50 лосей. Через 5 лет численность лосей увеличилась до 650 голов. Еще через 10 лет количество лосей уменьшилось до 90 и стабилизировалось в последующие годы на уровне 80–110 голов.</w:t>
            </w:r>
            <w:r w:rsidRPr="00EF33D8">
              <w:rPr>
                <w:rFonts w:ascii="Times New Roman" w:eastAsia="Times New Roman" w:hAnsi="Times New Roman" w:cs="Times New Roman"/>
                <w:color w:val="000000"/>
                <w:sz w:val="28"/>
                <w:szCs w:val="28"/>
                <w:lang w:eastAsia="ru-RU"/>
              </w:rPr>
              <w:br/>
              <w:t xml:space="preserve">Определите плотность поголовья лосей: а) на момент создания заповедника; б) через 5 лет после создания заповедника; в) через 15 лет после создания заповедника. Объясните, почему сначала численность лосей резко возросла, а позже упала и </w:t>
            </w:r>
            <w:proofErr w:type="gramStart"/>
            <w:r w:rsidRPr="00EF33D8">
              <w:rPr>
                <w:rFonts w:ascii="Times New Roman" w:eastAsia="Times New Roman" w:hAnsi="Times New Roman" w:cs="Times New Roman"/>
                <w:color w:val="000000"/>
                <w:sz w:val="28"/>
                <w:szCs w:val="28"/>
                <w:lang w:eastAsia="ru-RU"/>
              </w:rPr>
              <w:t>стабилизировалась.</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а – 0,5 особи/км2; б – 6,5 особи/км2; в – 0,9 особи/км2. Численность лосей возросла из-за охраны на территории заповедника. Позже численность уменьшилась, так как в заповедниках рубка леса запрещена. Это привело к тому, что через 15 лет мелкие деревья, растущие на старых вырубках, выросли, и кормовая база лосей уменьшилась.)</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5.</w:t>
            </w:r>
            <w:r w:rsidRPr="00EF33D8">
              <w:rPr>
                <w:rFonts w:ascii="Times New Roman" w:eastAsia="Times New Roman" w:hAnsi="Times New Roman" w:cs="Times New Roman"/>
                <w:color w:val="000000"/>
                <w:sz w:val="28"/>
                <w:szCs w:val="28"/>
                <w:lang w:eastAsia="ru-RU"/>
              </w:rPr>
              <w:t> Охотоведы установили, что весной на площади 20 км2 таежного леса обитало 8 соболей, из которых 4 самки (взрослые соболи не образуют постоянных пар). Ежегодно одна самка в среднем приносит трех детенышей. Средняя смертность соболей (взрослых и детенышей) на конец года составляет 10%. Определите численность соболей в конце года; плотность весной и в конце года; показатель смертности за год; показатель рождаемости за год.</w:t>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численность соболей в конце года – 18 особей; плотность весной – 0,4 особи/км2 ; плотность в конце года 0,9 особи/км2; показатель смертности за год – 2 особи (согласно расчетам – 1,8, но реальная величина, естественно, всегда будет выражаться целым числом); показатель рождаемости за год – 12 особей.)</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6.*</w:t>
            </w:r>
            <w:r w:rsidRPr="00EF33D8">
              <w:rPr>
                <w:rFonts w:ascii="Times New Roman" w:eastAsia="Times New Roman" w:hAnsi="Times New Roman" w:cs="Times New Roman"/>
                <w:color w:val="000000"/>
                <w:sz w:val="28"/>
                <w:szCs w:val="28"/>
                <w:lang w:eastAsia="ru-RU"/>
              </w:rPr>
              <w:t xml:space="preserve"> Является ли популяцией: а) группа гепардов в Московском зоопарке; б) семья волков; в) окуни в озере; г) пшеница на поле; д) улитки одного вида в одном горном ущелье; е) птичий базар; ж) бурые медведи на острове Сахалин; з) стадо (семья) оленей; и) благородные олени в Крыму; к) колония грачей; л) все растения ельника? Ответ </w:t>
            </w:r>
            <w:proofErr w:type="gramStart"/>
            <w:r w:rsidRPr="00EF33D8">
              <w:rPr>
                <w:rFonts w:ascii="Times New Roman" w:eastAsia="Times New Roman" w:hAnsi="Times New Roman" w:cs="Times New Roman"/>
                <w:color w:val="000000"/>
                <w:sz w:val="28"/>
                <w:szCs w:val="28"/>
                <w:lang w:eastAsia="ru-RU"/>
              </w:rPr>
              <w:t>обоснуйте.</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да – в, д, ж, и. Популяция – это группа особей одного вида, взаимосвязанных между собой, продолжительное время (несколько поколений) обитающая на одной территории. Популяция – это естественная группировка, которая обладает определенной половой, возрастной, пространственной структурой.)</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lastRenderedPageBreak/>
              <w:br/>
            </w:r>
            <w:r w:rsidRPr="00EF33D8">
              <w:rPr>
                <w:rFonts w:ascii="Times New Roman" w:eastAsia="Times New Roman" w:hAnsi="Times New Roman" w:cs="Times New Roman"/>
                <w:b/>
                <w:bCs/>
                <w:color w:val="000000"/>
                <w:sz w:val="28"/>
                <w:szCs w:val="28"/>
                <w:lang w:eastAsia="ru-RU"/>
              </w:rPr>
              <w:t>7.*</w:t>
            </w:r>
            <w:r w:rsidRPr="00EF33D8">
              <w:rPr>
                <w:rFonts w:ascii="Times New Roman" w:eastAsia="Times New Roman" w:hAnsi="Times New Roman" w:cs="Times New Roman"/>
                <w:color w:val="000000"/>
                <w:sz w:val="28"/>
                <w:szCs w:val="28"/>
                <w:lang w:eastAsia="ru-RU"/>
              </w:rPr>
              <w:t> Чем объяснить то, что если в борьбе двух (не бойцовых) собак одна подставит незащищенную шею, другая не станет за нее хватать, в то время как в борьбе рыси и собаки такое поведение окажется роковым для подставившей шею собаки?</w:t>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агрессия между особями одного вида, как правило, направлена на поддержание иерархической и пространственной структуры популяции, а не на уничтожение соплеменников. Популяция, как и вид, представляет собой единое целое, и благополучие одной особи во многом определяет благополучие популяции, вида. Рысь же попросту съест собаку.)</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proofErr w:type="gramStart"/>
            <w:r w:rsidRPr="00EF33D8">
              <w:rPr>
                <w:rFonts w:ascii="Times New Roman" w:eastAsia="Times New Roman" w:hAnsi="Times New Roman" w:cs="Times New Roman"/>
                <w:b/>
                <w:bCs/>
                <w:color w:val="000000"/>
                <w:sz w:val="28"/>
                <w:szCs w:val="28"/>
                <w:lang w:eastAsia="ru-RU"/>
              </w:rPr>
              <w:t>8.*</w:t>
            </w:r>
            <w:proofErr w:type="gramEnd"/>
            <w:r w:rsidRPr="00EF33D8">
              <w:rPr>
                <w:rFonts w:ascii="Times New Roman" w:eastAsia="Times New Roman" w:hAnsi="Times New Roman" w:cs="Times New Roman"/>
                <w:b/>
                <w:bCs/>
                <w:color w:val="000000"/>
                <w:sz w:val="28"/>
                <w:szCs w:val="28"/>
                <w:lang w:eastAsia="ru-RU"/>
              </w:rPr>
              <w:t> </w:t>
            </w:r>
            <w:r w:rsidRPr="00EF33D8">
              <w:rPr>
                <w:rFonts w:ascii="Times New Roman" w:eastAsia="Times New Roman" w:hAnsi="Times New Roman" w:cs="Times New Roman"/>
                <w:color w:val="000000"/>
                <w:sz w:val="28"/>
                <w:szCs w:val="28"/>
                <w:lang w:eastAsia="ru-RU"/>
              </w:rPr>
              <w:t xml:space="preserve">В лесу ученые равномерно расставили ловушки на зайцев-беляков. Всего было поймано 50 зверьков. Их пометили и отпустили. Через неделю отлов повторили. Поймали 70 зайцев, из которых 20 были уже с метками. Определите, какова численность зайцев на исследуемой территории, считая, что меченые в первый раз зверьки равномерно распределились по </w:t>
            </w:r>
            <w:proofErr w:type="gramStart"/>
            <w:r w:rsidRPr="00EF33D8">
              <w:rPr>
                <w:rFonts w:ascii="Times New Roman" w:eastAsia="Times New Roman" w:hAnsi="Times New Roman" w:cs="Times New Roman"/>
                <w:color w:val="000000"/>
                <w:sz w:val="28"/>
                <w:szCs w:val="28"/>
                <w:lang w:eastAsia="ru-RU"/>
              </w:rPr>
              <w:t>лесу.</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50 меченых особей должны были распределиться среди общего количества зайцев (Х), обитающих на исследуемой территории. Доля их в повторной выборке должна отражать и их долю в общей численности, т.е. 50 относится к Х как 20 относится к 70.</w:t>
            </w:r>
            <w:r w:rsidRPr="00EF33D8">
              <w:rPr>
                <w:rFonts w:ascii="Times New Roman" w:eastAsia="Times New Roman" w:hAnsi="Times New Roman" w:cs="Times New Roman"/>
                <w:color w:val="000000"/>
                <w:sz w:val="28"/>
                <w:szCs w:val="28"/>
                <w:lang w:eastAsia="ru-RU"/>
              </w:rPr>
              <w:br/>
              <w:t>Решаем пропорцию:</w:t>
            </w:r>
            <w:r w:rsidRPr="00EF33D8">
              <w:rPr>
                <w:rFonts w:ascii="Times New Roman" w:eastAsia="Times New Roman" w:hAnsi="Times New Roman" w:cs="Times New Roman"/>
                <w:color w:val="000000"/>
                <w:sz w:val="28"/>
                <w:szCs w:val="28"/>
                <w:lang w:eastAsia="ru-RU"/>
              </w:rPr>
              <w:br/>
            </w:r>
            <w:proofErr w:type="gramStart"/>
            <w:r w:rsidRPr="00EF33D8">
              <w:rPr>
                <w:rFonts w:ascii="Times New Roman" w:eastAsia="Times New Roman" w:hAnsi="Times New Roman" w:cs="Times New Roman"/>
                <w:color w:val="000000"/>
                <w:sz w:val="28"/>
                <w:szCs w:val="28"/>
                <w:lang w:eastAsia="ru-RU"/>
              </w:rPr>
              <w:t>50 :</w:t>
            </w:r>
            <w:proofErr w:type="gramEnd"/>
            <w:r w:rsidRPr="00EF33D8">
              <w:rPr>
                <w:rFonts w:ascii="Times New Roman" w:eastAsia="Times New Roman" w:hAnsi="Times New Roman" w:cs="Times New Roman"/>
                <w:color w:val="000000"/>
                <w:sz w:val="28"/>
                <w:szCs w:val="28"/>
                <w:lang w:eastAsia="ru-RU"/>
              </w:rPr>
              <w:t xml:space="preserve"> Х = 20 : 70; Х = 70х 50 : 20 = 175.</w:t>
            </w:r>
            <w:r w:rsidRPr="00EF33D8">
              <w:rPr>
                <w:rFonts w:ascii="Times New Roman" w:eastAsia="Times New Roman" w:hAnsi="Times New Roman" w:cs="Times New Roman"/>
                <w:color w:val="000000"/>
                <w:sz w:val="28"/>
                <w:szCs w:val="28"/>
                <w:lang w:eastAsia="ru-RU"/>
              </w:rPr>
              <w:br/>
              <w:t>Таким образом расчетная численность зайцев на исследуемой территории составляет 175 особей. </w:t>
            </w:r>
            <w:r w:rsidRPr="00EF33D8">
              <w:rPr>
                <w:rFonts w:ascii="Times New Roman" w:eastAsia="Times New Roman" w:hAnsi="Times New Roman" w:cs="Times New Roman"/>
                <w:color w:val="000000"/>
                <w:sz w:val="28"/>
                <w:szCs w:val="28"/>
                <w:lang w:eastAsia="ru-RU"/>
              </w:rPr>
              <w:br/>
              <w:t xml:space="preserve">Данный метод (индекс Линкольна, или индекс </w:t>
            </w:r>
            <w:proofErr w:type="spellStart"/>
            <w:r w:rsidRPr="00EF33D8">
              <w:rPr>
                <w:rFonts w:ascii="Times New Roman" w:eastAsia="Times New Roman" w:hAnsi="Times New Roman" w:cs="Times New Roman"/>
                <w:color w:val="000000"/>
                <w:sz w:val="28"/>
                <w:szCs w:val="28"/>
                <w:lang w:eastAsia="ru-RU"/>
              </w:rPr>
              <w:t>Петерсена</w:t>
            </w:r>
            <w:proofErr w:type="spellEnd"/>
            <w:r w:rsidRPr="00EF33D8">
              <w:rPr>
                <w:rFonts w:ascii="Times New Roman" w:eastAsia="Times New Roman" w:hAnsi="Times New Roman" w:cs="Times New Roman"/>
                <w:color w:val="000000"/>
                <w:sz w:val="28"/>
                <w:szCs w:val="28"/>
                <w:lang w:eastAsia="ru-RU"/>
              </w:rPr>
              <w:t>) используется для определения численности скрытных животных, которых не удается пересчитать напрямую. Результат расчетов может иметь дробное значение, однако надо помнить, что реальная численность животных всегда выражается целой величиной. Кроме того, данный метод имеет свои погрешности, что тоже надо принимать во внимание. Логичней говорить, например, о численности в 170–180 особей.)</w:t>
            </w:r>
          </w:p>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t>Демографическая структура популяции</w:t>
            </w:r>
          </w:p>
          <w:p w:rsidR="0071547D" w:rsidRPr="00EF33D8" w:rsidRDefault="0071547D" w:rsidP="00EF33D8">
            <w:pPr>
              <w:spacing w:after="0" w:line="240" w:lineRule="auto"/>
              <w:rPr>
                <w:rFonts w:ascii="Times New Roman" w:eastAsia="Times New Roman" w:hAnsi="Times New Roman" w:cs="Times New Roman"/>
                <w:color w:val="000000"/>
                <w:sz w:val="28"/>
                <w:szCs w:val="28"/>
                <w:lang w:eastAsia="ru-RU"/>
              </w:rPr>
            </w:pP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1. </w:t>
            </w:r>
            <w:r w:rsidRPr="00EF33D8">
              <w:rPr>
                <w:rFonts w:ascii="Times New Roman" w:eastAsia="Times New Roman" w:hAnsi="Times New Roman" w:cs="Times New Roman"/>
                <w:color w:val="000000"/>
                <w:sz w:val="28"/>
                <w:szCs w:val="28"/>
                <w:lang w:eastAsia="ru-RU"/>
              </w:rPr>
              <w:t xml:space="preserve">Объясните, почему из популяции кабана, без риска ее уничтожить, можно изъять до 30% особей, тогда как допустимый отстрел лосей не должен превышать 15% численности </w:t>
            </w:r>
            <w:proofErr w:type="gramStart"/>
            <w:r w:rsidRPr="00EF33D8">
              <w:rPr>
                <w:rFonts w:ascii="Times New Roman" w:eastAsia="Times New Roman" w:hAnsi="Times New Roman" w:cs="Times New Roman"/>
                <w:color w:val="000000"/>
                <w:sz w:val="28"/>
                <w:szCs w:val="28"/>
                <w:lang w:eastAsia="ru-RU"/>
              </w:rPr>
              <w:t>популяции?</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самка кабана в среднем приносит от 4 до 8 (иногда до 15) поросят, а самка лося – 1–2. Поэтому восстановление поголовья кабанов идет более быстрыми темпами.)</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2.</w:t>
            </w:r>
            <w:r w:rsidRPr="00EF33D8">
              <w:rPr>
                <w:rFonts w:ascii="Times New Roman" w:eastAsia="Times New Roman" w:hAnsi="Times New Roman" w:cs="Times New Roman"/>
                <w:color w:val="000000"/>
                <w:sz w:val="28"/>
                <w:szCs w:val="28"/>
                <w:lang w:eastAsia="ru-RU"/>
              </w:rPr>
              <w:t xml:space="preserve"> Какие организмы имеют простую, а какие – сложную возрастную структуру </w:t>
            </w:r>
            <w:proofErr w:type="gramStart"/>
            <w:r w:rsidRPr="00EF33D8">
              <w:rPr>
                <w:rFonts w:ascii="Times New Roman" w:eastAsia="Times New Roman" w:hAnsi="Times New Roman" w:cs="Times New Roman"/>
                <w:color w:val="000000"/>
                <w:sz w:val="28"/>
                <w:szCs w:val="28"/>
                <w:lang w:eastAsia="ru-RU"/>
              </w:rPr>
              <w:t>популяций?</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простой возрастной структурой популяций отличаются организмы, продолжительность жизненного цикла которых не превышает одного года, а размножение происходит один раз в жизни и приурочено к сезонным изменениям в окружающей среде. Это, например, однолетние растения, ряд видов насекомых и т.п. В противных случаях возрастная структура популяций может быть сложной.)</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3.</w:t>
            </w:r>
            <w:r w:rsidRPr="00EF33D8">
              <w:rPr>
                <w:rFonts w:ascii="Times New Roman" w:eastAsia="Times New Roman" w:hAnsi="Times New Roman" w:cs="Times New Roman"/>
                <w:color w:val="000000"/>
                <w:sz w:val="28"/>
                <w:szCs w:val="28"/>
                <w:lang w:eastAsia="ru-RU"/>
              </w:rPr>
              <w:t xml:space="preserve"> Объясните, почему значительная весенняя гибель взрослых землероек-бурозубок приведет к резкому и продолжительному спаду численности популяции, в то время как полное уничтожение всех вылетевших весной взрослых майских жуков не приведет к подобному </w:t>
            </w:r>
            <w:proofErr w:type="gramStart"/>
            <w:r w:rsidRPr="00EF33D8">
              <w:rPr>
                <w:rFonts w:ascii="Times New Roman" w:eastAsia="Times New Roman" w:hAnsi="Times New Roman" w:cs="Times New Roman"/>
                <w:color w:val="000000"/>
                <w:sz w:val="28"/>
                <w:szCs w:val="28"/>
                <w:lang w:eastAsia="ru-RU"/>
              </w:rPr>
              <w:t>результату.</w:t>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 xml:space="preserve">популяция бурозубок весной представлена исключительно взрослыми зверьками прошлого года рождения. Майские жуки, чьи личинки развиваются в почве на протяжение 3–4 лет, имеют сложную возрастную структуру популяции. При гибели взрослых особей одной весной на следующий год их заменят жуки, </w:t>
            </w:r>
            <w:proofErr w:type="spellStart"/>
            <w:r w:rsidRPr="00EF33D8">
              <w:rPr>
                <w:rFonts w:ascii="Times New Roman" w:eastAsia="Times New Roman" w:hAnsi="Times New Roman" w:cs="Times New Roman"/>
                <w:color w:val="000000"/>
                <w:sz w:val="28"/>
                <w:szCs w:val="28"/>
                <w:lang w:eastAsia="ru-RU"/>
              </w:rPr>
              <w:t>развившиеся</w:t>
            </w:r>
            <w:proofErr w:type="spellEnd"/>
            <w:r w:rsidRPr="00EF33D8">
              <w:rPr>
                <w:rFonts w:ascii="Times New Roman" w:eastAsia="Times New Roman" w:hAnsi="Times New Roman" w:cs="Times New Roman"/>
                <w:color w:val="000000"/>
                <w:sz w:val="28"/>
                <w:szCs w:val="28"/>
                <w:lang w:eastAsia="ru-RU"/>
              </w:rPr>
              <w:t xml:space="preserve"> из другого поколения личинок.)</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4.</w:t>
            </w:r>
            <w:r w:rsidRPr="00EF33D8">
              <w:rPr>
                <w:rFonts w:ascii="Times New Roman" w:eastAsia="Times New Roman" w:hAnsi="Times New Roman" w:cs="Times New Roman"/>
                <w:color w:val="000000"/>
                <w:sz w:val="28"/>
                <w:szCs w:val="28"/>
                <w:lang w:eastAsia="ru-RU"/>
              </w:rPr>
              <w:t> Постройте возрастные пирамиды, отражающие возрастной состав населения России (140 млн жителей) и Индонезии (190 млн жителей), используя приведенные данные.</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noProof/>
                <w:color w:val="000000"/>
                <w:sz w:val="28"/>
                <w:szCs w:val="28"/>
                <w:lang w:eastAsia="ru-RU"/>
              </w:rPr>
              <w:lastRenderedPageBreak/>
              <w:drawing>
                <wp:inline distT="0" distB="0" distL="0" distR="0" wp14:anchorId="6554AF0B" wp14:editId="7CCC3825">
                  <wp:extent cx="4933950" cy="1676400"/>
                  <wp:effectExtent l="0" t="0" r="0" b="0"/>
                  <wp:docPr id="2" name="Рисунок 2" descr="http://lib2.podelise.ru/tw_files2/urls_18/226/d-225662/7z-docs/1_html_m36872b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ib2.podelise.ru/tw_files2/urls_18/226/d-225662/7z-docs/1_html_m36872b3.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933950" cy="1676400"/>
                          </a:xfrm>
                          <a:prstGeom prst="rect">
                            <a:avLst/>
                          </a:prstGeom>
                          <a:noFill/>
                          <a:ln>
                            <a:noFill/>
                          </a:ln>
                        </pic:spPr>
                      </pic:pic>
                    </a:graphicData>
                  </a:graphic>
                </wp:inline>
              </w:drawing>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5</w:t>
            </w:r>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b/>
                <w:bCs/>
                <w:color w:val="000000"/>
                <w:sz w:val="28"/>
                <w:szCs w:val="28"/>
                <w:lang w:eastAsia="ru-RU"/>
              </w:rPr>
              <w:t>. </w:t>
            </w:r>
            <w:r w:rsidRPr="00EF33D8">
              <w:rPr>
                <w:rFonts w:ascii="Times New Roman" w:eastAsia="Times New Roman" w:hAnsi="Times New Roman" w:cs="Times New Roman"/>
                <w:color w:val="000000"/>
                <w:sz w:val="28"/>
                <w:szCs w:val="28"/>
                <w:lang w:eastAsia="ru-RU"/>
              </w:rPr>
              <w:t>Назовите факторы, которые побуждают людей в аграрных обществах заводить больше детей, а в индустриальных – меньше.</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см. таблицу.)</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noProof/>
                <w:color w:val="000000"/>
                <w:sz w:val="28"/>
                <w:szCs w:val="28"/>
                <w:lang w:eastAsia="ru-RU"/>
              </w:rPr>
              <w:drawing>
                <wp:inline distT="0" distB="0" distL="0" distR="0" wp14:anchorId="4192ED03" wp14:editId="3C9B5273">
                  <wp:extent cx="6496050" cy="3619500"/>
                  <wp:effectExtent l="0" t="0" r="0" b="0"/>
                  <wp:docPr id="3" name="Рисунок 3" descr="http://lib2.podelise.ru/tw_files2/urls_18/226/d-225662/7z-docs/1_html_m3ae4313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lib2.podelise.ru/tw_files2/urls_18/226/d-225662/7z-docs/1_html_m3ae4313f.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496050" cy="3619500"/>
                          </a:xfrm>
                          <a:prstGeom prst="rect">
                            <a:avLst/>
                          </a:prstGeom>
                          <a:noFill/>
                          <a:ln>
                            <a:noFill/>
                          </a:ln>
                        </pic:spPr>
                      </pic:pic>
                    </a:graphicData>
                  </a:graphic>
                </wp:inline>
              </w:drawing>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6</w:t>
            </w:r>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b/>
                <w:bCs/>
                <w:color w:val="000000"/>
                <w:sz w:val="28"/>
                <w:szCs w:val="28"/>
                <w:lang w:eastAsia="ru-RU"/>
              </w:rPr>
              <w:t>.</w:t>
            </w:r>
            <w:r w:rsidRPr="00EF33D8">
              <w:rPr>
                <w:rFonts w:ascii="Times New Roman" w:eastAsia="Times New Roman" w:hAnsi="Times New Roman" w:cs="Times New Roman"/>
                <w:color w:val="000000"/>
                <w:sz w:val="28"/>
                <w:szCs w:val="28"/>
                <w:lang w:eastAsia="ru-RU"/>
              </w:rPr>
              <w:t> Почему ученые считают, что демографический взрыв на юге может привести к катастрофическим экологическим последствиям для всей планеты? </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взрывной рост численности населения вызывает тяжелые экологические последствия: давление на местные экосистемы (вырубку лесов, истощение и эрозию почвы, иссушение водоемов, опустынивание), нехватку продовольствия, локальные войны, обнищание, социальные потрясения, массовые миграции населения.)</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7*.</w:t>
            </w:r>
            <w:r w:rsidRPr="00EF33D8">
              <w:rPr>
                <w:rFonts w:ascii="Times New Roman" w:eastAsia="Times New Roman" w:hAnsi="Times New Roman" w:cs="Times New Roman"/>
                <w:color w:val="000000"/>
                <w:sz w:val="28"/>
                <w:szCs w:val="28"/>
                <w:lang w:eastAsia="ru-RU"/>
              </w:rPr>
              <w:t> В п. 4 (см. «Биология», No16/2002) вы должны были по данным таблицы построить возрастные пирамиды населения России и Индонезии. Сравните построенные пирамиды и ответьте на вопросы.</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 xml:space="preserve">А. Численность населения какой страны </w:t>
            </w:r>
            <w:proofErr w:type="gramStart"/>
            <w:r w:rsidRPr="00EF33D8">
              <w:rPr>
                <w:rFonts w:ascii="Times New Roman" w:eastAsia="Times New Roman" w:hAnsi="Times New Roman" w:cs="Times New Roman"/>
                <w:color w:val="000000"/>
                <w:sz w:val="28"/>
                <w:szCs w:val="28"/>
                <w:lang w:eastAsia="ru-RU"/>
              </w:rPr>
              <w:t>растет?</w:t>
            </w:r>
            <w:r w:rsidRPr="00EF33D8">
              <w:rPr>
                <w:rFonts w:ascii="Times New Roman" w:eastAsia="Times New Roman" w:hAnsi="Times New Roman" w:cs="Times New Roman"/>
                <w:color w:val="000000"/>
                <w:sz w:val="28"/>
                <w:szCs w:val="28"/>
                <w:lang w:eastAsia="ru-RU"/>
              </w:rPr>
              <w:br/>
              <w:t>Б.</w:t>
            </w:r>
            <w:proofErr w:type="gramEnd"/>
            <w:r w:rsidRPr="00EF33D8">
              <w:rPr>
                <w:rFonts w:ascii="Times New Roman" w:eastAsia="Times New Roman" w:hAnsi="Times New Roman" w:cs="Times New Roman"/>
                <w:color w:val="000000"/>
                <w:sz w:val="28"/>
                <w:szCs w:val="28"/>
                <w:lang w:eastAsia="ru-RU"/>
              </w:rPr>
              <w:t xml:space="preserve"> Численность населения какой страны стабильна с тенденцией к сокращению? </w:t>
            </w:r>
            <w:r w:rsidRPr="00EF33D8">
              <w:rPr>
                <w:rFonts w:ascii="Times New Roman" w:eastAsia="Times New Roman" w:hAnsi="Times New Roman" w:cs="Times New Roman"/>
                <w:color w:val="000000"/>
                <w:sz w:val="28"/>
                <w:szCs w:val="28"/>
                <w:lang w:eastAsia="ru-RU"/>
              </w:rPr>
              <w:br/>
              <w:t xml:space="preserve">В. Почему в возрастной пирамиде населения России группа от 51 до 60 лет имеет численность меньшую, чем соседние </w:t>
            </w:r>
            <w:proofErr w:type="gramStart"/>
            <w:r w:rsidRPr="00EF33D8">
              <w:rPr>
                <w:rFonts w:ascii="Times New Roman" w:eastAsia="Times New Roman" w:hAnsi="Times New Roman" w:cs="Times New Roman"/>
                <w:color w:val="000000"/>
                <w:sz w:val="28"/>
                <w:szCs w:val="28"/>
                <w:lang w:eastAsia="ru-RU"/>
              </w:rPr>
              <w:t>группы?</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lastRenderedPageBreak/>
              <w:t>Г.</w:t>
            </w:r>
            <w:proofErr w:type="gramEnd"/>
            <w:r w:rsidRPr="00EF33D8">
              <w:rPr>
                <w:rFonts w:ascii="Times New Roman" w:eastAsia="Times New Roman" w:hAnsi="Times New Roman" w:cs="Times New Roman"/>
                <w:color w:val="000000"/>
                <w:sz w:val="28"/>
                <w:szCs w:val="28"/>
                <w:lang w:eastAsia="ru-RU"/>
              </w:rPr>
              <w:t xml:space="preserve"> Население какой страны близко к простой замене численности одного поколения другим? </w:t>
            </w:r>
            <w:r w:rsidRPr="00EF33D8">
              <w:rPr>
                <w:rFonts w:ascii="Times New Roman" w:eastAsia="Times New Roman" w:hAnsi="Times New Roman" w:cs="Times New Roman"/>
                <w:color w:val="000000"/>
                <w:sz w:val="28"/>
                <w:szCs w:val="28"/>
                <w:lang w:eastAsia="ru-RU"/>
              </w:rPr>
              <w:br/>
              <w:t>Д. Рассчитайте долю (в %) молодежи (возраст от 0 до 30 лет) в России и в Индонезии.</w:t>
            </w:r>
            <w:r w:rsidRPr="00EF33D8">
              <w:rPr>
                <w:rFonts w:ascii="Times New Roman" w:eastAsia="Times New Roman" w:hAnsi="Times New Roman" w:cs="Times New Roman"/>
                <w:color w:val="000000"/>
                <w:sz w:val="28"/>
                <w:szCs w:val="28"/>
                <w:lang w:eastAsia="ru-RU"/>
              </w:rPr>
              <w:br/>
              <w:t xml:space="preserve">Е. В какой стране демографический потенциал </w:t>
            </w:r>
            <w:proofErr w:type="gramStart"/>
            <w:r w:rsidRPr="00EF33D8">
              <w:rPr>
                <w:rFonts w:ascii="Times New Roman" w:eastAsia="Times New Roman" w:hAnsi="Times New Roman" w:cs="Times New Roman"/>
                <w:color w:val="000000"/>
                <w:sz w:val="28"/>
                <w:szCs w:val="28"/>
                <w:lang w:eastAsia="ru-RU"/>
              </w:rPr>
              <w:t>выше?</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А – Индонезии; Б – России; В – люди этой группы родились в 40–50-х гг. В это время из-за войны, голода и разрухи в стране была высокая смертность репродуктивной части населения, поэтому доля родившихся была значительно меньше, чем в предыдущие и последующие десятилетия (30–40-е и 50–60-е гг.). Г – России; Д – в России 46%, в Индонезии 62%; Е – в Индонезии.)</w:t>
            </w:r>
          </w:p>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t>Рост численности и плотность популяций</w:t>
            </w:r>
          </w:p>
          <w:p w:rsidR="0071547D" w:rsidRPr="00EF33D8" w:rsidRDefault="0071547D" w:rsidP="00EF33D8">
            <w:pPr>
              <w:spacing w:after="0" w:line="240" w:lineRule="auto"/>
              <w:rPr>
                <w:rFonts w:ascii="Times New Roman" w:eastAsia="Times New Roman" w:hAnsi="Times New Roman" w:cs="Times New Roman"/>
                <w:color w:val="000000"/>
                <w:sz w:val="28"/>
                <w:szCs w:val="28"/>
                <w:lang w:eastAsia="ru-RU"/>
              </w:rPr>
            </w:pP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w:t>
            </w:r>
            <w:r w:rsidRPr="00EF33D8">
              <w:rPr>
                <w:rFonts w:ascii="Times New Roman" w:eastAsia="Times New Roman" w:hAnsi="Times New Roman" w:cs="Times New Roman"/>
                <w:color w:val="000000"/>
                <w:sz w:val="28"/>
                <w:szCs w:val="28"/>
                <w:lang w:eastAsia="ru-RU"/>
              </w:rPr>
              <w:t> Какая среда будет более емкой (выберите правильный ответ):</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для пшеницы – орошаемое поле, лес, луг, пустошь, вырубка, поле;</w:t>
            </w:r>
            <w:r w:rsidRPr="00EF33D8">
              <w:rPr>
                <w:rFonts w:ascii="Times New Roman" w:eastAsia="Times New Roman" w:hAnsi="Times New Roman" w:cs="Times New Roman"/>
                <w:color w:val="000000"/>
                <w:sz w:val="28"/>
                <w:szCs w:val="28"/>
                <w:lang w:eastAsia="ru-RU"/>
              </w:rPr>
              <w:br/>
              <w:t>б) для бобра – река, протекающая по степи; река, протекающая по еловому лесу; река, протекающая по осиновому лесу; река, протекающая по тундре;</w:t>
            </w:r>
            <w:r w:rsidRPr="00EF33D8">
              <w:rPr>
                <w:rFonts w:ascii="Times New Roman" w:eastAsia="Times New Roman" w:hAnsi="Times New Roman" w:cs="Times New Roman"/>
                <w:color w:val="000000"/>
                <w:sz w:val="28"/>
                <w:szCs w:val="28"/>
                <w:lang w:eastAsia="ru-RU"/>
              </w:rPr>
              <w:br/>
              <w:t>в) для колорадского жука – хвойный лес, луг, картофельное поле;</w:t>
            </w:r>
            <w:r w:rsidRPr="00EF33D8">
              <w:rPr>
                <w:rFonts w:ascii="Times New Roman" w:eastAsia="Times New Roman" w:hAnsi="Times New Roman" w:cs="Times New Roman"/>
                <w:color w:val="000000"/>
                <w:sz w:val="28"/>
                <w:szCs w:val="28"/>
                <w:lang w:eastAsia="ru-RU"/>
              </w:rPr>
              <w:br/>
              <w:t>г) для окуня – озеро, болото, подземный водоем;</w:t>
            </w:r>
            <w:r w:rsidRPr="00EF33D8">
              <w:rPr>
                <w:rFonts w:ascii="Times New Roman" w:eastAsia="Times New Roman" w:hAnsi="Times New Roman" w:cs="Times New Roman"/>
                <w:color w:val="000000"/>
                <w:sz w:val="28"/>
                <w:szCs w:val="28"/>
                <w:lang w:eastAsia="ru-RU"/>
              </w:rPr>
              <w:br/>
              <w:t>д) для рыжего таракана – лес, чистая комната, поле, кухня;</w:t>
            </w:r>
            <w:r w:rsidRPr="00EF33D8">
              <w:rPr>
                <w:rFonts w:ascii="Times New Roman" w:eastAsia="Times New Roman" w:hAnsi="Times New Roman" w:cs="Times New Roman"/>
                <w:color w:val="000000"/>
                <w:sz w:val="28"/>
                <w:szCs w:val="28"/>
                <w:lang w:eastAsia="ru-RU"/>
              </w:rPr>
              <w:br/>
              <w:t>е) для больших синиц – поле, озеро, лес, лес с кормушками.</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а) орошаемое поле; б) река, протекающая по осиновому лесу; в) картофельное поле; г) озеро; д) кухня; е) лес с кормушками.)</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2. </w:t>
            </w:r>
            <w:r w:rsidRPr="00EF33D8">
              <w:rPr>
                <w:rFonts w:ascii="Times New Roman" w:eastAsia="Times New Roman" w:hAnsi="Times New Roman" w:cs="Times New Roman"/>
                <w:color w:val="000000"/>
                <w:sz w:val="28"/>
                <w:szCs w:val="28"/>
                <w:lang w:eastAsia="ru-RU"/>
              </w:rPr>
              <w:t>Постройте график роста численности населения на земном шаре. До ХIХ в. она росла медленно и в 1700 г. составила 0,6 млрд человек. Рубеж первого миллиарда был преодолен в 1830 г., второго – в 1939 г., третьего – в 1960 г., четвертого – в 1975 г., пятого – в 1987 г. В 1994 г. численность людей на Земле достигла 5,5 млрд, а в 1998 г. – 5,9 млрд.</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3.</w:t>
            </w:r>
            <w:r w:rsidRPr="00EF33D8">
              <w:rPr>
                <w:rFonts w:ascii="Times New Roman" w:eastAsia="Times New Roman" w:hAnsi="Times New Roman" w:cs="Times New Roman"/>
                <w:color w:val="000000"/>
                <w:sz w:val="28"/>
                <w:szCs w:val="28"/>
                <w:lang w:eastAsia="ru-RU"/>
              </w:rPr>
              <w:t> Взрывной рост численности мирового населения во второй половине ХХ в. произошел за счет:</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повышения уровня рождаемости; </w:t>
            </w:r>
            <w:r w:rsidRPr="00EF33D8">
              <w:rPr>
                <w:rFonts w:ascii="Times New Roman" w:eastAsia="Times New Roman" w:hAnsi="Times New Roman" w:cs="Times New Roman"/>
                <w:color w:val="000000"/>
                <w:sz w:val="28"/>
                <w:szCs w:val="28"/>
                <w:lang w:eastAsia="ru-RU"/>
              </w:rPr>
              <w:br/>
              <w:t>б) снижения уровня смертности благодаря улучшению питания и санитарно-гигиенических условий жизни; </w:t>
            </w:r>
            <w:r w:rsidRPr="00EF33D8">
              <w:rPr>
                <w:rFonts w:ascii="Times New Roman" w:eastAsia="Times New Roman" w:hAnsi="Times New Roman" w:cs="Times New Roman"/>
                <w:color w:val="000000"/>
                <w:sz w:val="28"/>
                <w:szCs w:val="28"/>
                <w:lang w:eastAsia="ru-RU"/>
              </w:rPr>
              <w:br/>
              <w:t>в) промышленной революции; </w:t>
            </w:r>
            <w:r w:rsidRPr="00EF33D8">
              <w:rPr>
                <w:rFonts w:ascii="Times New Roman" w:eastAsia="Times New Roman" w:hAnsi="Times New Roman" w:cs="Times New Roman"/>
                <w:color w:val="000000"/>
                <w:sz w:val="28"/>
                <w:szCs w:val="28"/>
                <w:lang w:eastAsia="ru-RU"/>
              </w:rPr>
              <w:br/>
              <w:t>г) использования новых источников энергии;</w:t>
            </w:r>
            <w:r w:rsidRPr="00EF33D8">
              <w:rPr>
                <w:rFonts w:ascii="Times New Roman" w:eastAsia="Times New Roman" w:hAnsi="Times New Roman" w:cs="Times New Roman"/>
                <w:color w:val="000000"/>
                <w:sz w:val="28"/>
                <w:szCs w:val="28"/>
                <w:lang w:eastAsia="ru-RU"/>
              </w:rPr>
              <w:br/>
              <w:t>д) улучшения женского образования.</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б.)</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4. </w:t>
            </w:r>
            <w:r w:rsidRPr="00EF33D8">
              <w:rPr>
                <w:rFonts w:ascii="Times New Roman" w:eastAsia="Times New Roman" w:hAnsi="Times New Roman" w:cs="Times New Roman"/>
                <w:color w:val="000000"/>
                <w:sz w:val="28"/>
                <w:szCs w:val="28"/>
                <w:lang w:eastAsia="ru-RU"/>
              </w:rPr>
              <w:t>Онкологические заболевания слабее влияют на демографию людей, чем холера или СПИД, так как:</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они затрагивают в основном людей старших возрастов (</w:t>
            </w:r>
            <w:proofErr w:type="spellStart"/>
            <w:r w:rsidRPr="00EF33D8">
              <w:rPr>
                <w:rFonts w:ascii="Times New Roman" w:eastAsia="Times New Roman" w:hAnsi="Times New Roman" w:cs="Times New Roman"/>
                <w:color w:val="000000"/>
                <w:sz w:val="28"/>
                <w:szCs w:val="28"/>
                <w:lang w:eastAsia="ru-RU"/>
              </w:rPr>
              <w:t>пострепродуктивное</w:t>
            </w:r>
            <w:proofErr w:type="spellEnd"/>
            <w:r w:rsidRPr="00EF33D8">
              <w:rPr>
                <w:rFonts w:ascii="Times New Roman" w:eastAsia="Times New Roman" w:hAnsi="Times New Roman" w:cs="Times New Roman"/>
                <w:color w:val="000000"/>
                <w:sz w:val="28"/>
                <w:szCs w:val="28"/>
                <w:lang w:eastAsia="ru-RU"/>
              </w:rPr>
              <w:t xml:space="preserve"> поколение);</w:t>
            </w:r>
            <w:r w:rsidRPr="00EF33D8">
              <w:rPr>
                <w:rFonts w:ascii="Times New Roman" w:eastAsia="Times New Roman" w:hAnsi="Times New Roman" w:cs="Times New Roman"/>
                <w:color w:val="000000"/>
                <w:sz w:val="28"/>
                <w:szCs w:val="28"/>
                <w:lang w:eastAsia="ru-RU"/>
              </w:rPr>
              <w:br/>
              <w:t>б) от этих болезней умирает относительно мало людей;</w:t>
            </w:r>
            <w:r w:rsidRPr="00EF33D8">
              <w:rPr>
                <w:rFonts w:ascii="Times New Roman" w:eastAsia="Times New Roman" w:hAnsi="Times New Roman" w:cs="Times New Roman"/>
                <w:color w:val="000000"/>
                <w:sz w:val="28"/>
                <w:szCs w:val="28"/>
                <w:lang w:eastAsia="ru-RU"/>
              </w:rPr>
              <w:br/>
              <w:t>в) с ними легче справляется современная медицина.</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а.)</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lastRenderedPageBreak/>
              <w:t>5.</w:t>
            </w:r>
            <w:r w:rsidRPr="00EF33D8">
              <w:rPr>
                <w:rFonts w:ascii="Times New Roman" w:eastAsia="Times New Roman" w:hAnsi="Times New Roman" w:cs="Times New Roman"/>
                <w:color w:val="000000"/>
                <w:sz w:val="28"/>
                <w:szCs w:val="28"/>
                <w:lang w:eastAsia="ru-RU"/>
              </w:rPr>
              <w:t xml:space="preserve"> Статистические данные показывают, что более 80% раковых заболеваний вызываются факторами окружающей среды. Долевое распределение причин, вызывающих рак человека, выглядит следующим образом: курение – 30%, химические вещества пищи – 35%, неблагоприятные условия работы – 5%, спиртные напитки – 3%, излучения – 3%, загрязнения воздуха и воды – 2%, другие причины – 5%, причины, не связанные с влиянием окружающей среды, – 17%. Ежегодно в мире регистрируется 5,9 млн новых случаев заболевания раком и умирает 3,4 млн больных. Рассчитайте, сколько человек в мире умирает в год от рака, вызванного </w:t>
            </w:r>
            <w:proofErr w:type="gramStart"/>
            <w:r w:rsidRPr="00EF33D8">
              <w:rPr>
                <w:rFonts w:ascii="Times New Roman" w:eastAsia="Times New Roman" w:hAnsi="Times New Roman" w:cs="Times New Roman"/>
                <w:color w:val="000000"/>
                <w:sz w:val="28"/>
                <w:szCs w:val="28"/>
                <w:lang w:eastAsia="ru-RU"/>
              </w:rPr>
              <w:t>курением.</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1,02 млн человек.)</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6</w:t>
            </w:r>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b/>
                <w:bCs/>
                <w:color w:val="000000"/>
                <w:sz w:val="28"/>
                <w:szCs w:val="28"/>
                <w:lang w:eastAsia="ru-RU"/>
              </w:rPr>
              <w:t>. </w:t>
            </w:r>
            <w:r w:rsidRPr="00EF33D8">
              <w:rPr>
                <w:rFonts w:ascii="Times New Roman" w:eastAsia="Times New Roman" w:hAnsi="Times New Roman" w:cs="Times New Roman"/>
                <w:color w:val="000000"/>
                <w:sz w:val="28"/>
                <w:szCs w:val="28"/>
                <w:lang w:eastAsia="ru-RU"/>
              </w:rPr>
              <w:t>В 70-х гг. ХIХ в. на Вест-Индийские острова были завезены 9 мангустов для борьбы с расплодившимися крысами – вредителями плантаций сахарного тростника. Зверьки прижились и стали размножаться. Со временем количество мангустов возросло до сотен тысяч. Крыс стало меньше, однако вместе с ними стали исчезать местные виды лягушек, птиц, ящериц, крабов. На этом фоне значительно размножились насекомые, питающиеся сахарным тростником. Как вы думаете, почему люди не получили ожидаемого эффекта от акклиматизации мангустов и повышения урожайности тростника? Почему численность мангустов резко возросла? Почему размножились насекомые, питающиеся сахарным тростником? </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акклиматизированные мангусты в новых условиях получили более емкую среду, чем на родине. На островах не было значимых регуляторов их численности, в результате чего она значительно выросла. Мангусты стали потреблять не только крыс, но и других животных (чаще более доступных), которые, в свою очередь, были естественными врагами насекомых – вредителей сахарного тростника.)</w:t>
            </w:r>
          </w:p>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t>Численность популяций и ее регуляция в природе</w:t>
            </w:r>
          </w:p>
          <w:p w:rsidR="0071547D" w:rsidRPr="00EF33D8" w:rsidRDefault="0071547D" w:rsidP="00EF33D8">
            <w:pPr>
              <w:spacing w:after="0" w:line="240" w:lineRule="auto"/>
              <w:rPr>
                <w:rFonts w:ascii="Times New Roman" w:eastAsia="Times New Roman" w:hAnsi="Times New Roman" w:cs="Times New Roman"/>
                <w:color w:val="000000"/>
                <w:sz w:val="28"/>
                <w:szCs w:val="28"/>
                <w:lang w:eastAsia="ru-RU"/>
              </w:rPr>
            </w:pP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w:t>
            </w:r>
            <w:r w:rsidRPr="00EF33D8">
              <w:rPr>
                <w:rFonts w:ascii="Times New Roman" w:eastAsia="Times New Roman" w:hAnsi="Times New Roman" w:cs="Times New Roman"/>
                <w:color w:val="000000"/>
                <w:sz w:val="28"/>
                <w:szCs w:val="28"/>
                <w:lang w:eastAsia="ru-RU"/>
              </w:rPr>
              <w:t> Более стабильную динамику численности имеют виды:</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с простой возрастной структурой;</w:t>
            </w:r>
            <w:r w:rsidRPr="00EF33D8">
              <w:rPr>
                <w:rFonts w:ascii="Times New Roman" w:eastAsia="Times New Roman" w:hAnsi="Times New Roman" w:cs="Times New Roman"/>
                <w:color w:val="000000"/>
                <w:sz w:val="28"/>
                <w:szCs w:val="28"/>
                <w:lang w:eastAsia="ru-RU"/>
              </w:rPr>
              <w:br/>
              <w:t>б) со сложной возрастной структурой;</w:t>
            </w:r>
            <w:r w:rsidRPr="00EF33D8">
              <w:rPr>
                <w:rFonts w:ascii="Times New Roman" w:eastAsia="Times New Roman" w:hAnsi="Times New Roman" w:cs="Times New Roman"/>
                <w:color w:val="000000"/>
                <w:sz w:val="28"/>
                <w:szCs w:val="28"/>
                <w:lang w:eastAsia="ru-RU"/>
              </w:rPr>
              <w:br/>
              <w:t>в) с переменной возрастной структурой.</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б.)</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2. </w:t>
            </w:r>
            <w:r w:rsidRPr="00EF33D8">
              <w:rPr>
                <w:rFonts w:ascii="Times New Roman" w:eastAsia="Times New Roman" w:hAnsi="Times New Roman" w:cs="Times New Roman"/>
                <w:color w:val="000000"/>
                <w:sz w:val="28"/>
                <w:szCs w:val="28"/>
                <w:lang w:eastAsia="ru-RU"/>
              </w:rPr>
              <w:t>Из приведенных примеров выберите те, которые описывают случаи, когда на новых территориях виды-вселенцы, не встретив врагов-регуляторов, давали взрыв численности: американский клен в Европе, колорадские жуки в Европе, кролики в Австралии, волнистые попугайчики в Европе, кукуруза в Европе, домовые воробьи в Америке, канадская элодея в Европе, канадская голубая ель в Старом Свете.</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колорадские жуки в Европе, кролики в Австралии, домовые воробьи в Америке, канадская элодея в Европе.)</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3. </w:t>
            </w:r>
            <w:r w:rsidRPr="00EF33D8">
              <w:rPr>
                <w:rFonts w:ascii="Times New Roman" w:eastAsia="Times New Roman" w:hAnsi="Times New Roman" w:cs="Times New Roman"/>
                <w:color w:val="000000"/>
                <w:sz w:val="28"/>
                <w:szCs w:val="28"/>
                <w:lang w:eastAsia="ru-RU"/>
              </w:rPr>
              <w:t>Постройте график изменения заготовок шкурок зайца-беляка на севере европейской части России последовательно за 27 лет (объем заготовок приводится в баллах).</w:t>
            </w:r>
            <w:r w:rsidRPr="00EF33D8">
              <w:rPr>
                <w:rFonts w:ascii="Times New Roman" w:eastAsia="Times New Roman" w:hAnsi="Times New Roman" w:cs="Times New Roman"/>
                <w:color w:val="000000"/>
                <w:sz w:val="28"/>
                <w:szCs w:val="28"/>
                <w:lang w:eastAsia="ru-RU"/>
              </w:rPr>
              <w:br/>
              <w:t>Баллы: 2, 1, 2, 3, 3, 4, 5, 15, 30, 80, 100, 60, 55, 0, 1, 1, 1, 2, 8, 90, 100, 100, 130, 10, 2, 1, 2.</w:t>
            </w:r>
            <w:r w:rsidRPr="00EF33D8">
              <w:rPr>
                <w:rFonts w:ascii="Times New Roman" w:eastAsia="Times New Roman" w:hAnsi="Times New Roman" w:cs="Times New Roman"/>
                <w:color w:val="000000"/>
                <w:sz w:val="28"/>
                <w:szCs w:val="28"/>
                <w:lang w:eastAsia="ru-RU"/>
              </w:rPr>
              <w:br/>
              <w:t>Сколько лет длится один цикл в динамике численности зайца-беляка? </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около 12 лет.)</w:t>
            </w:r>
          </w:p>
          <w:p w:rsidR="0071547D" w:rsidRPr="00EF33D8" w:rsidRDefault="0071547D" w:rsidP="00EF33D8">
            <w:pPr>
              <w:spacing w:before="100" w:beforeAutospacing="1" w:after="100" w:afterAutospacing="1" w:line="240" w:lineRule="auto"/>
              <w:outlineLvl w:val="2"/>
              <w:rPr>
                <w:rFonts w:ascii="Times New Roman" w:eastAsia="Times New Roman" w:hAnsi="Times New Roman" w:cs="Times New Roman"/>
                <w:b/>
                <w:bCs/>
                <w:color w:val="000000"/>
                <w:sz w:val="28"/>
                <w:szCs w:val="28"/>
                <w:lang w:eastAsia="ru-RU"/>
              </w:rPr>
            </w:pPr>
            <w:r w:rsidRPr="00EF33D8">
              <w:rPr>
                <w:rFonts w:ascii="Times New Roman" w:eastAsia="Times New Roman" w:hAnsi="Times New Roman" w:cs="Times New Roman"/>
                <w:b/>
                <w:bCs/>
                <w:color w:val="000000"/>
                <w:sz w:val="28"/>
                <w:szCs w:val="28"/>
                <w:lang w:eastAsia="ru-RU"/>
              </w:rPr>
              <w:lastRenderedPageBreak/>
              <w:t>Биоценоз и его устойчивость</w:t>
            </w:r>
          </w:p>
          <w:p w:rsidR="0071547D" w:rsidRPr="00EF33D8" w:rsidRDefault="0071547D" w:rsidP="00EF33D8">
            <w:pPr>
              <w:spacing w:after="0" w:line="240" w:lineRule="auto"/>
              <w:rPr>
                <w:rFonts w:ascii="Times New Roman" w:eastAsia="Times New Roman" w:hAnsi="Times New Roman" w:cs="Times New Roman"/>
                <w:color w:val="000000"/>
                <w:sz w:val="28"/>
                <w:szCs w:val="28"/>
                <w:lang w:eastAsia="ru-RU"/>
              </w:rPr>
            </w:pP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1.</w:t>
            </w:r>
            <w:r w:rsidRPr="00EF33D8">
              <w:rPr>
                <w:rFonts w:ascii="Times New Roman" w:eastAsia="Times New Roman" w:hAnsi="Times New Roman" w:cs="Times New Roman"/>
                <w:color w:val="000000"/>
                <w:sz w:val="28"/>
                <w:szCs w:val="28"/>
                <w:lang w:eastAsia="ru-RU"/>
              </w:rPr>
              <w:t> Ученый, который обосновал учение о биоценозах (выберите правильный ответ</w:t>
            </w:r>
            <w:proofErr w:type="gramStart"/>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w:t>
            </w:r>
            <w:proofErr w:type="gramEnd"/>
            <w:r w:rsidRPr="00EF33D8">
              <w:rPr>
                <w:rFonts w:ascii="Times New Roman" w:eastAsia="Times New Roman" w:hAnsi="Times New Roman" w:cs="Times New Roman"/>
                <w:color w:val="000000"/>
                <w:sz w:val="28"/>
                <w:szCs w:val="28"/>
                <w:lang w:eastAsia="ru-RU"/>
              </w:rPr>
              <w:t xml:space="preserve">) </w:t>
            </w:r>
            <w:proofErr w:type="spellStart"/>
            <w:r w:rsidRPr="00EF33D8">
              <w:rPr>
                <w:rFonts w:ascii="Times New Roman" w:eastAsia="Times New Roman" w:hAnsi="Times New Roman" w:cs="Times New Roman"/>
                <w:color w:val="000000"/>
                <w:sz w:val="28"/>
                <w:szCs w:val="28"/>
                <w:lang w:eastAsia="ru-RU"/>
              </w:rPr>
              <w:t>В.Иогансен</w:t>
            </w:r>
            <w:proofErr w:type="spellEnd"/>
            <w:r w:rsidRPr="00EF33D8">
              <w:rPr>
                <w:rFonts w:ascii="Times New Roman" w:eastAsia="Times New Roman" w:hAnsi="Times New Roman" w:cs="Times New Roman"/>
                <w:color w:val="000000"/>
                <w:sz w:val="28"/>
                <w:szCs w:val="28"/>
                <w:lang w:eastAsia="ru-RU"/>
              </w:rPr>
              <w:t>; </w:t>
            </w:r>
            <w:r w:rsidRPr="00EF33D8">
              <w:rPr>
                <w:rFonts w:ascii="Times New Roman" w:eastAsia="Times New Roman" w:hAnsi="Times New Roman" w:cs="Times New Roman"/>
                <w:color w:val="000000"/>
                <w:sz w:val="28"/>
                <w:szCs w:val="28"/>
                <w:lang w:eastAsia="ru-RU"/>
              </w:rPr>
              <w:br/>
              <w:t xml:space="preserve">б) </w:t>
            </w:r>
            <w:proofErr w:type="spellStart"/>
            <w:r w:rsidRPr="00EF33D8">
              <w:rPr>
                <w:rFonts w:ascii="Times New Roman" w:eastAsia="Times New Roman" w:hAnsi="Times New Roman" w:cs="Times New Roman"/>
                <w:color w:val="000000"/>
                <w:sz w:val="28"/>
                <w:szCs w:val="28"/>
                <w:lang w:eastAsia="ru-RU"/>
              </w:rPr>
              <w:t>К.Мебиус</w:t>
            </w:r>
            <w:proofErr w:type="spellEnd"/>
            <w:r w:rsidRPr="00EF33D8">
              <w:rPr>
                <w:rFonts w:ascii="Times New Roman" w:eastAsia="Times New Roman" w:hAnsi="Times New Roman" w:cs="Times New Roman"/>
                <w:color w:val="000000"/>
                <w:sz w:val="28"/>
                <w:szCs w:val="28"/>
                <w:lang w:eastAsia="ru-RU"/>
              </w:rPr>
              <w:t>; </w:t>
            </w:r>
            <w:r w:rsidRPr="00EF33D8">
              <w:rPr>
                <w:rFonts w:ascii="Times New Roman" w:eastAsia="Times New Roman" w:hAnsi="Times New Roman" w:cs="Times New Roman"/>
                <w:color w:val="000000"/>
                <w:sz w:val="28"/>
                <w:szCs w:val="28"/>
                <w:lang w:eastAsia="ru-RU"/>
              </w:rPr>
              <w:br/>
              <w:t xml:space="preserve">в) </w:t>
            </w:r>
            <w:proofErr w:type="spellStart"/>
            <w:r w:rsidRPr="00EF33D8">
              <w:rPr>
                <w:rFonts w:ascii="Times New Roman" w:eastAsia="Times New Roman" w:hAnsi="Times New Roman" w:cs="Times New Roman"/>
                <w:color w:val="000000"/>
                <w:sz w:val="28"/>
                <w:szCs w:val="28"/>
                <w:lang w:eastAsia="ru-RU"/>
              </w:rPr>
              <w:t>Ч.Элтон</w:t>
            </w:r>
            <w:proofErr w:type="spellEnd"/>
            <w:r w:rsidRPr="00EF33D8">
              <w:rPr>
                <w:rFonts w:ascii="Times New Roman" w:eastAsia="Times New Roman" w:hAnsi="Times New Roman" w:cs="Times New Roman"/>
                <w:color w:val="000000"/>
                <w:sz w:val="28"/>
                <w:szCs w:val="28"/>
                <w:lang w:eastAsia="ru-RU"/>
              </w:rPr>
              <w:t>; </w:t>
            </w:r>
            <w:r w:rsidRPr="00EF33D8">
              <w:rPr>
                <w:rFonts w:ascii="Times New Roman" w:eastAsia="Times New Roman" w:hAnsi="Times New Roman" w:cs="Times New Roman"/>
                <w:color w:val="000000"/>
                <w:sz w:val="28"/>
                <w:szCs w:val="28"/>
                <w:lang w:eastAsia="ru-RU"/>
              </w:rPr>
              <w:br/>
              <w:t xml:space="preserve">г) </w:t>
            </w:r>
            <w:proofErr w:type="spellStart"/>
            <w:r w:rsidRPr="00EF33D8">
              <w:rPr>
                <w:rFonts w:ascii="Times New Roman" w:eastAsia="Times New Roman" w:hAnsi="Times New Roman" w:cs="Times New Roman"/>
                <w:color w:val="000000"/>
                <w:sz w:val="28"/>
                <w:szCs w:val="28"/>
                <w:lang w:eastAsia="ru-RU"/>
              </w:rPr>
              <w:t>К.Тимирязев</w:t>
            </w:r>
            <w:proofErr w:type="spellEnd"/>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б</w:t>
            </w:r>
            <w:r w:rsidRPr="00EF33D8">
              <w:rPr>
                <w:rFonts w:ascii="Times New Roman" w:eastAsia="Times New Roman" w:hAnsi="Times New Roman" w:cs="Times New Roman"/>
                <w:i/>
                <w:iCs/>
                <w:color w:val="000000"/>
                <w:sz w:val="28"/>
                <w:szCs w:val="28"/>
                <w:lang w:eastAsia="ru-RU"/>
              </w:rPr>
              <w:t>.</w:t>
            </w:r>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2.</w:t>
            </w:r>
            <w:r w:rsidRPr="00EF33D8">
              <w:rPr>
                <w:rFonts w:ascii="Times New Roman" w:eastAsia="Times New Roman" w:hAnsi="Times New Roman" w:cs="Times New Roman"/>
                <w:color w:val="000000"/>
                <w:sz w:val="28"/>
                <w:szCs w:val="28"/>
                <w:lang w:eastAsia="ru-RU"/>
              </w:rPr>
              <w:t> Биоценоз – это совокупность организмов:</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одного вида, обитающих на определенной территории; </w:t>
            </w:r>
            <w:r w:rsidRPr="00EF33D8">
              <w:rPr>
                <w:rFonts w:ascii="Times New Roman" w:eastAsia="Times New Roman" w:hAnsi="Times New Roman" w:cs="Times New Roman"/>
                <w:color w:val="000000"/>
                <w:sz w:val="28"/>
                <w:szCs w:val="28"/>
                <w:lang w:eastAsia="ru-RU"/>
              </w:rPr>
              <w:br/>
              <w:t>б) разных видов, совместно живущих и связанных друг с другом; </w:t>
            </w:r>
            <w:r w:rsidRPr="00EF33D8">
              <w:rPr>
                <w:rFonts w:ascii="Times New Roman" w:eastAsia="Times New Roman" w:hAnsi="Times New Roman" w:cs="Times New Roman"/>
                <w:color w:val="000000"/>
                <w:sz w:val="28"/>
                <w:szCs w:val="28"/>
                <w:lang w:eastAsia="ru-RU"/>
              </w:rPr>
              <w:br/>
              <w:t>в) одного вида, обитающих на разнородных участках ареала; </w:t>
            </w:r>
            <w:r w:rsidRPr="00EF33D8">
              <w:rPr>
                <w:rFonts w:ascii="Times New Roman" w:eastAsia="Times New Roman" w:hAnsi="Times New Roman" w:cs="Times New Roman"/>
                <w:color w:val="000000"/>
                <w:sz w:val="28"/>
                <w:szCs w:val="28"/>
                <w:lang w:eastAsia="ru-RU"/>
              </w:rPr>
              <w:br/>
              <w:t>г) обитающих в одной биогеографической области.</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б</w:t>
            </w:r>
            <w:r w:rsidRPr="00EF33D8">
              <w:rPr>
                <w:rFonts w:ascii="Times New Roman" w:eastAsia="Times New Roman" w:hAnsi="Times New Roman" w:cs="Times New Roman"/>
                <w:i/>
                <w:iCs/>
                <w:color w:val="000000"/>
                <w:sz w:val="28"/>
                <w:szCs w:val="28"/>
                <w:lang w:eastAsia="ru-RU"/>
              </w:rPr>
              <w:t>.</w:t>
            </w:r>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3.</w:t>
            </w:r>
            <w:r w:rsidRPr="00EF33D8">
              <w:rPr>
                <w:rFonts w:ascii="Times New Roman" w:eastAsia="Times New Roman" w:hAnsi="Times New Roman" w:cs="Times New Roman"/>
                <w:color w:val="000000"/>
                <w:sz w:val="28"/>
                <w:szCs w:val="28"/>
                <w:lang w:eastAsia="ru-RU"/>
              </w:rPr>
              <w:t> В хозяйстве вырыли котлован и заполнили его водой. Можно ли сразу же поселить в нем рыб и без подкормки ждать роста их численности? </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нельзя, так как в нем не обеспечены необходимые условия для жизни рыб: нет растений, пищи, мест укрытий.)</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4.</w:t>
            </w:r>
            <w:r w:rsidRPr="00EF33D8">
              <w:rPr>
                <w:rFonts w:ascii="Times New Roman" w:eastAsia="Times New Roman" w:hAnsi="Times New Roman" w:cs="Times New Roman"/>
                <w:color w:val="000000"/>
                <w:sz w:val="28"/>
                <w:szCs w:val="28"/>
                <w:lang w:eastAsia="ru-RU"/>
              </w:rPr>
              <w:t> Экологическая ниша вида – это:</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а) местообитание вида;</w:t>
            </w:r>
            <w:r w:rsidRPr="00EF33D8">
              <w:rPr>
                <w:rFonts w:ascii="Times New Roman" w:eastAsia="Times New Roman" w:hAnsi="Times New Roman" w:cs="Times New Roman"/>
                <w:color w:val="000000"/>
                <w:sz w:val="28"/>
                <w:szCs w:val="28"/>
                <w:lang w:eastAsia="ru-RU"/>
              </w:rPr>
              <w:br/>
              <w:t>б) территория, на которой обитает вид;</w:t>
            </w:r>
            <w:r w:rsidRPr="00EF33D8">
              <w:rPr>
                <w:rFonts w:ascii="Times New Roman" w:eastAsia="Times New Roman" w:hAnsi="Times New Roman" w:cs="Times New Roman"/>
                <w:color w:val="000000"/>
                <w:sz w:val="28"/>
                <w:szCs w:val="28"/>
                <w:lang w:eastAsia="ru-RU"/>
              </w:rPr>
              <w:br/>
              <w:t>в) пространство, занимаемое видом;</w:t>
            </w:r>
            <w:r w:rsidRPr="00EF33D8">
              <w:rPr>
                <w:rFonts w:ascii="Times New Roman" w:eastAsia="Times New Roman" w:hAnsi="Times New Roman" w:cs="Times New Roman"/>
                <w:color w:val="000000"/>
                <w:sz w:val="28"/>
                <w:szCs w:val="28"/>
                <w:lang w:eastAsia="ru-RU"/>
              </w:rPr>
              <w:br/>
              <w:t>г) положение вида в сообществе и комплекс условий обитания.</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г.)</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5</w:t>
            </w:r>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b/>
                <w:bCs/>
                <w:color w:val="000000"/>
                <w:sz w:val="28"/>
                <w:szCs w:val="28"/>
                <w:lang w:eastAsia="ru-RU"/>
              </w:rPr>
              <w:t>.</w:t>
            </w:r>
            <w:r w:rsidRPr="00EF33D8">
              <w:rPr>
                <w:rFonts w:ascii="Times New Roman" w:eastAsia="Times New Roman" w:hAnsi="Times New Roman" w:cs="Times New Roman"/>
                <w:color w:val="000000"/>
                <w:sz w:val="28"/>
                <w:szCs w:val="28"/>
                <w:lang w:eastAsia="ru-RU"/>
              </w:rPr>
              <w:t> Какой абиотический фактор определяет вертикальную структуру биоценозов. Почему? </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w:t>
            </w:r>
            <w:r w:rsidRPr="00EF33D8">
              <w:rPr>
                <w:rFonts w:ascii="Times New Roman" w:eastAsia="Times New Roman" w:hAnsi="Times New Roman" w:cs="Times New Roman"/>
                <w:color w:val="000000"/>
                <w:sz w:val="28"/>
                <w:szCs w:val="28"/>
                <w:lang w:eastAsia="ru-RU"/>
              </w:rPr>
              <w:t xml:space="preserve"> в первую очередь свет. Растения являются основными </w:t>
            </w:r>
            <w:proofErr w:type="spellStart"/>
            <w:r w:rsidRPr="00EF33D8">
              <w:rPr>
                <w:rFonts w:ascii="Times New Roman" w:eastAsia="Times New Roman" w:hAnsi="Times New Roman" w:cs="Times New Roman"/>
                <w:color w:val="000000"/>
                <w:sz w:val="28"/>
                <w:szCs w:val="28"/>
                <w:lang w:eastAsia="ru-RU"/>
              </w:rPr>
              <w:t>средообразователями</w:t>
            </w:r>
            <w:proofErr w:type="spellEnd"/>
            <w:r w:rsidRPr="00EF33D8">
              <w:rPr>
                <w:rFonts w:ascii="Times New Roman" w:eastAsia="Times New Roman" w:hAnsi="Times New Roman" w:cs="Times New Roman"/>
                <w:color w:val="000000"/>
                <w:sz w:val="28"/>
                <w:szCs w:val="28"/>
                <w:lang w:eastAsia="ru-RU"/>
              </w:rPr>
              <w:t xml:space="preserve"> в биоценозах, а их вертикальное распределение определяется степенью освещенности.)</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6</w:t>
            </w:r>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b/>
                <w:bCs/>
                <w:color w:val="000000"/>
                <w:sz w:val="28"/>
                <w:szCs w:val="28"/>
                <w:lang w:eastAsia="ru-RU"/>
              </w:rPr>
              <w:t>.</w:t>
            </w:r>
            <w:r w:rsidRPr="00EF33D8">
              <w:rPr>
                <w:rFonts w:ascii="Times New Roman" w:eastAsia="Times New Roman" w:hAnsi="Times New Roman" w:cs="Times New Roman"/>
                <w:color w:val="000000"/>
                <w:sz w:val="28"/>
                <w:szCs w:val="28"/>
                <w:lang w:eastAsia="ru-RU"/>
              </w:rPr>
              <w:t xml:space="preserve"> Рассчитайте индекс сходства двух фитоценозов (растительных компонентов биоценозов), используя формулу </w:t>
            </w:r>
            <w:proofErr w:type="spellStart"/>
            <w:proofErr w:type="gramStart"/>
            <w:r w:rsidRPr="00EF33D8">
              <w:rPr>
                <w:rFonts w:ascii="Times New Roman" w:eastAsia="Times New Roman" w:hAnsi="Times New Roman" w:cs="Times New Roman"/>
                <w:color w:val="000000"/>
                <w:sz w:val="28"/>
                <w:szCs w:val="28"/>
                <w:lang w:eastAsia="ru-RU"/>
              </w:rPr>
              <w:t>Жаккара</w:t>
            </w:r>
            <w:proofErr w:type="spellEnd"/>
            <w:r w:rsidRPr="00EF33D8">
              <w:rPr>
                <w:rFonts w:ascii="Times New Roman" w:eastAsia="Times New Roman" w:hAnsi="Times New Roman" w:cs="Times New Roman"/>
                <w:color w:val="000000"/>
                <w:sz w:val="28"/>
                <w:szCs w:val="28"/>
                <w:lang w:eastAsia="ru-RU"/>
              </w:rPr>
              <w:t>:</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К</w:t>
            </w:r>
            <w:proofErr w:type="gramEnd"/>
            <w:r w:rsidRPr="00EF33D8">
              <w:rPr>
                <w:rFonts w:ascii="Times New Roman" w:eastAsia="Times New Roman" w:hAnsi="Times New Roman" w:cs="Times New Roman"/>
                <w:color w:val="000000"/>
                <w:sz w:val="28"/>
                <w:szCs w:val="28"/>
                <w:lang w:eastAsia="ru-RU"/>
              </w:rPr>
              <w:t> = С х 100% / (А+В)–С ,</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lastRenderedPageBreak/>
              <w:t>где А – число видов данной группы в первом сообществе, В – число видов данной группы во втором сообществе, а С – число видов, общих для двух сообществ. Индекс выражается в процентах сходства. </w:t>
            </w:r>
            <w:r w:rsidRPr="00EF33D8">
              <w:rPr>
                <w:rFonts w:ascii="Times New Roman" w:eastAsia="Times New Roman" w:hAnsi="Times New Roman" w:cs="Times New Roman"/>
                <w:color w:val="000000"/>
                <w:sz w:val="28"/>
                <w:szCs w:val="28"/>
                <w:lang w:eastAsia="ru-RU"/>
              </w:rPr>
              <w:br/>
              <w:t xml:space="preserve">Первый фитоценоз – сосняк-черничник: сосна обыкновенная, черника, брусника, зеленый мох, майник двулистный, седмичник европейский, ландыш майский, </w:t>
            </w:r>
            <w:proofErr w:type="spellStart"/>
            <w:r w:rsidRPr="00EF33D8">
              <w:rPr>
                <w:rFonts w:ascii="Times New Roman" w:eastAsia="Times New Roman" w:hAnsi="Times New Roman" w:cs="Times New Roman"/>
                <w:color w:val="000000"/>
                <w:sz w:val="28"/>
                <w:szCs w:val="28"/>
                <w:lang w:eastAsia="ru-RU"/>
              </w:rPr>
              <w:t>гудиера</w:t>
            </w:r>
            <w:proofErr w:type="spellEnd"/>
            <w:r w:rsidRPr="00EF33D8">
              <w:rPr>
                <w:rFonts w:ascii="Times New Roman" w:eastAsia="Times New Roman" w:hAnsi="Times New Roman" w:cs="Times New Roman"/>
                <w:color w:val="000000"/>
                <w:sz w:val="28"/>
                <w:szCs w:val="28"/>
                <w:lang w:eastAsia="ru-RU"/>
              </w:rPr>
              <w:t xml:space="preserve"> ползучая, </w:t>
            </w:r>
            <w:proofErr w:type="spellStart"/>
            <w:r w:rsidRPr="00EF33D8">
              <w:rPr>
                <w:rFonts w:ascii="Times New Roman" w:eastAsia="Times New Roman" w:hAnsi="Times New Roman" w:cs="Times New Roman"/>
                <w:color w:val="000000"/>
                <w:sz w:val="28"/>
                <w:szCs w:val="28"/>
                <w:lang w:eastAsia="ru-RU"/>
              </w:rPr>
              <w:t>грушанка</w:t>
            </w:r>
            <w:proofErr w:type="spellEnd"/>
            <w:r w:rsidRPr="00EF33D8">
              <w:rPr>
                <w:rFonts w:ascii="Times New Roman" w:eastAsia="Times New Roman" w:hAnsi="Times New Roman" w:cs="Times New Roman"/>
                <w:color w:val="000000"/>
                <w:sz w:val="28"/>
                <w:szCs w:val="28"/>
                <w:lang w:eastAsia="ru-RU"/>
              </w:rPr>
              <w:t xml:space="preserve"> круглолистная.</w:t>
            </w:r>
            <w:r w:rsidRPr="00EF33D8">
              <w:rPr>
                <w:rFonts w:ascii="Times New Roman" w:eastAsia="Times New Roman" w:hAnsi="Times New Roman" w:cs="Times New Roman"/>
                <w:color w:val="000000"/>
                <w:sz w:val="28"/>
                <w:szCs w:val="28"/>
                <w:lang w:eastAsia="ru-RU"/>
              </w:rPr>
              <w:br/>
              <w:t>Второй фитоценоз – сосняк-брусничник-</w:t>
            </w:r>
            <w:proofErr w:type="spellStart"/>
            <w:r w:rsidRPr="00EF33D8">
              <w:rPr>
                <w:rFonts w:ascii="Times New Roman" w:eastAsia="Times New Roman" w:hAnsi="Times New Roman" w:cs="Times New Roman"/>
                <w:color w:val="000000"/>
                <w:sz w:val="28"/>
                <w:szCs w:val="28"/>
                <w:lang w:eastAsia="ru-RU"/>
              </w:rPr>
              <w:t>зеленомошник</w:t>
            </w:r>
            <w:proofErr w:type="spellEnd"/>
            <w:r w:rsidRPr="00EF33D8">
              <w:rPr>
                <w:rFonts w:ascii="Times New Roman" w:eastAsia="Times New Roman" w:hAnsi="Times New Roman" w:cs="Times New Roman"/>
                <w:color w:val="000000"/>
                <w:sz w:val="28"/>
                <w:szCs w:val="28"/>
                <w:lang w:eastAsia="ru-RU"/>
              </w:rPr>
              <w:t xml:space="preserve">: сосна обыкновенная, брусника, зеленый мох, ландыш майский, </w:t>
            </w:r>
            <w:proofErr w:type="spellStart"/>
            <w:r w:rsidRPr="00EF33D8">
              <w:rPr>
                <w:rFonts w:ascii="Times New Roman" w:eastAsia="Times New Roman" w:hAnsi="Times New Roman" w:cs="Times New Roman"/>
                <w:color w:val="000000"/>
                <w:sz w:val="28"/>
                <w:szCs w:val="28"/>
                <w:lang w:eastAsia="ru-RU"/>
              </w:rPr>
              <w:t>грушанка</w:t>
            </w:r>
            <w:proofErr w:type="spellEnd"/>
            <w:r w:rsidRPr="00EF33D8">
              <w:rPr>
                <w:rFonts w:ascii="Times New Roman" w:eastAsia="Times New Roman" w:hAnsi="Times New Roman" w:cs="Times New Roman"/>
                <w:color w:val="000000"/>
                <w:sz w:val="28"/>
                <w:szCs w:val="28"/>
                <w:lang w:eastAsia="ru-RU"/>
              </w:rPr>
              <w:t xml:space="preserve"> средняя, </w:t>
            </w:r>
            <w:proofErr w:type="spellStart"/>
            <w:r w:rsidRPr="00EF33D8">
              <w:rPr>
                <w:rFonts w:ascii="Times New Roman" w:eastAsia="Times New Roman" w:hAnsi="Times New Roman" w:cs="Times New Roman"/>
                <w:color w:val="000000"/>
                <w:sz w:val="28"/>
                <w:szCs w:val="28"/>
                <w:lang w:eastAsia="ru-RU"/>
              </w:rPr>
              <w:t>зимолюбка</w:t>
            </w:r>
            <w:proofErr w:type="spellEnd"/>
            <w:r w:rsidRPr="00EF33D8">
              <w:rPr>
                <w:rFonts w:ascii="Times New Roman" w:eastAsia="Times New Roman" w:hAnsi="Times New Roman" w:cs="Times New Roman"/>
                <w:color w:val="000000"/>
                <w:sz w:val="28"/>
                <w:szCs w:val="28"/>
                <w:lang w:eastAsia="ru-RU"/>
              </w:rPr>
              <w:t>, вереск обыкновенный, кукушник, плаун булавовидный.</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 xml:space="preserve">А=9; В=9; С=4; индекс сходства </w:t>
            </w:r>
            <w:proofErr w:type="spellStart"/>
            <w:r w:rsidRPr="00EF33D8">
              <w:rPr>
                <w:rFonts w:ascii="Times New Roman" w:eastAsia="Times New Roman" w:hAnsi="Times New Roman" w:cs="Times New Roman"/>
                <w:color w:val="000000"/>
                <w:sz w:val="28"/>
                <w:szCs w:val="28"/>
                <w:lang w:eastAsia="ru-RU"/>
              </w:rPr>
              <w:t>Жаккара</w:t>
            </w:r>
            <w:proofErr w:type="spellEnd"/>
            <w:r w:rsidRPr="00EF33D8">
              <w:rPr>
                <w:rFonts w:ascii="Times New Roman" w:eastAsia="Times New Roman" w:hAnsi="Times New Roman" w:cs="Times New Roman"/>
                <w:color w:val="000000"/>
                <w:sz w:val="28"/>
                <w:szCs w:val="28"/>
                <w:lang w:eastAsia="ru-RU"/>
              </w:rPr>
              <w:t xml:space="preserve"> двух фитоценозов – 28,6%.)</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b/>
                <w:bCs/>
                <w:color w:val="000000"/>
                <w:sz w:val="28"/>
                <w:szCs w:val="28"/>
                <w:lang w:eastAsia="ru-RU"/>
              </w:rPr>
              <w:t>7*. </w:t>
            </w:r>
            <w:r w:rsidRPr="00EF33D8">
              <w:rPr>
                <w:rFonts w:ascii="Times New Roman" w:eastAsia="Times New Roman" w:hAnsi="Times New Roman" w:cs="Times New Roman"/>
                <w:color w:val="000000"/>
                <w:sz w:val="28"/>
                <w:szCs w:val="28"/>
                <w:lang w:eastAsia="ru-RU"/>
              </w:rPr>
              <w:t xml:space="preserve">Рассчитайте индекс сходства двух фитоценозов (растительных компонентов биоценозов), используя формулу </w:t>
            </w:r>
            <w:proofErr w:type="spellStart"/>
            <w:r w:rsidRPr="00EF33D8">
              <w:rPr>
                <w:rFonts w:ascii="Times New Roman" w:eastAsia="Times New Roman" w:hAnsi="Times New Roman" w:cs="Times New Roman"/>
                <w:color w:val="000000"/>
                <w:sz w:val="28"/>
                <w:szCs w:val="28"/>
                <w:lang w:eastAsia="ru-RU"/>
              </w:rPr>
              <w:t>Жаккара</w:t>
            </w:r>
            <w:proofErr w:type="spellEnd"/>
            <w:r w:rsidRPr="00EF33D8">
              <w:rPr>
                <w:rFonts w:ascii="Times New Roman" w:eastAsia="Times New Roman" w:hAnsi="Times New Roman" w:cs="Times New Roman"/>
                <w:color w:val="000000"/>
                <w:sz w:val="28"/>
                <w:szCs w:val="28"/>
                <w:lang w:eastAsia="ru-RU"/>
              </w:rPr>
              <w:t xml:space="preserve"> (см. предыдущее задание): первый располагается в заповеднике, другой – в соседнем лесу, где отдыхают люди.</w:t>
            </w:r>
            <w:r w:rsidRPr="00EF33D8">
              <w:rPr>
                <w:rFonts w:ascii="Times New Roman" w:eastAsia="Times New Roman" w:hAnsi="Times New Roman" w:cs="Times New Roman"/>
                <w:color w:val="000000"/>
                <w:sz w:val="28"/>
                <w:szCs w:val="28"/>
                <w:lang w:eastAsia="ru-RU"/>
              </w:rPr>
              <w:br/>
              <w:t xml:space="preserve">Список видов первого фитоценоза: дуб черешчатый, липа, лещина, осока волосистая, мужской папоротник, подмаренник </w:t>
            </w:r>
            <w:proofErr w:type="spellStart"/>
            <w:r w:rsidRPr="00EF33D8">
              <w:rPr>
                <w:rFonts w:ascii="Times New Roman" w:eastAsia="Times New Roman" w:hAnsi="Times New Roman" w:cs="Times New Roman"/>
                <w:color w:val="000000"/>
                <w:sz w:val="28"/>
                <w:szCs w:val="28"/>
                <w:lang w:eastAsia="ru-RU"/>
              </w:rPr>
              <w:t>Шультеса</w:t>
            </w:r>
            <w:proofErr w:type="spellEnd"/>
            <w:r w:rsidRPr="00EF33D8">
              <w:rPr>
                <w:rFonts w:ascii="Times New Roman" w:eastAsia="Times New Roman" w:hAnsi="Times New Roman" w:cs="Times New Roman"/>
                <w:color w:val="000000"/>
                <w:sz w:val="28"/>
                <w:szCs w:val="28"/>
                <w:lang w:eastAsia="ru-RU"/>
              </w:rPr>
              <w:t>, сныть обыкновенная. </w:t>
            </w:r>
            <w:r w:rsidRPr="00EF33D8">
              <w:rPr>
                <w:rFonts w:ascii="Times New Roman" w:eastAsia="Times New Roman" w:hAnsi="Times New Roman" w:cs="Times New Roman"/>
                <w:color w:val="000000"/>
                <w:sz w:val="28"/>
                <w:szCs w:val="28"/>
                <w:lang w:eastAsia="ru-RU"/>
              </w:rPr>
              <w:br/>
              <w:t>Список видов нарушенного фитоценоза: дуб черешчатый, яблоня домашняя, липа, одуванчик лекарственный, подорожник большой, осока волосистая, земляника лесная, сныть обыкновенная, крапива двудомная, горец птичий, лопух большой, череда.</w:t>
            </w:r>
            <w:r w:rsidRPr="00EF33D8">
              <w:rPr>
                <w:rFonts w:ascii="Times New Roman" w:eastAsia="Times New Roman" w:hAnsi="Times New Roman" w:cs="Times New Roman"/>
                <w:color w:val="000000"/>
                <w:sz w:val="28"/>
                <w:szCs w:val="28"/>
                <w:lang w:eastAsia="ru-RU"/>
              </w:rPr>
              <w:br/>
              <w:t xml:space="preserve">Выпишите названия видов, которые исчезли из сообщества дубравы под действием </w:t>
            </w:r>
            <w:proofErr w:type="spellStart"/>
            <w:r w:rsidRPr="00EF33D8">
              <w:rPr>
                <w:rFonts w:ascii="Times New Roman" w:eastAsia="Times New Roman" w:hAnsi="Times New Roman" w:cs="Times New Roman"/>
                <w:color w:val="000000"/>
                <w:sz w:val="28"/>
                <w:szCs w:val="28"/>
                <w:lang w:eastAsia="ru-RU"/>
              </w:rPr>
              <w:t>вытаптывания</w:t>
            </w:r>
            <w:proofErr w:type="spellEnd"/>
            <w:r w:rsidRPr="00EF33D8">
              <w:rPr>
                <w:rFonts w:ascii="Times New Roman" w:eastAsia="Times New Roman" w:hAnsi="Times New Roman" w:cs="Times New Roman"/>
                <w:color w:val="000000"/>
                <w:sz w:val="28"/>
                <w:szCs w:val="28"/>
                <w:lang w:eastAsia="ru-RU"/>
              </w:rPr>
              <w:t xml:space="preserve">. Выпишите названия видов, которые появились в дубраве благодаря </w:t>
            </w:r>
            <w:proofErr w:type="spellStart"/>
            <w:r w:rsidRPr="00EF33D8">
              <w:rPr>
                <w:rFonts w:ascii="Times New Roman" w:eastAsia="Times New Roman" w:hAnsi="Times New Roman" w:cs="Times New Roman"/>
                <w:color w:val="000000"/>
                <w:sz w:val="28"/>
                <w:szCs w:val="28"/>
                <w:lang w:eastAsia="ru-RU"/>
              </w:rPr>
              <w:t>вытаптыванию</w:t>
            </w:r>
            <w:proofErr w:type="spellEnd"/>
            <w:r w:rsidRPr="00EF33D8">
              <w:rPr>
                <w:rFonts w:ascii="Times New Roman" w:eastAsia="Times New Roman" w:hAnsi="Times New Roman" w:cs="Times New Roman"/>
                <w:color w:val="000000"/>
                <w:sz w:val="28"/>
                <w:szCs w:val="28"/>
                <w:lang w:eastAsia="ru-RU"/>
              </w:rPr>
              <w:t xml:space="preserve"> и другим процессам, сопутствующим отдыху людей в лесу. Используя дополнительную литературу, запишите против каждого названия вида его краткую экологическую характеристику (предпочитаемые биотопы, отношение к антропогенным факторам и </w:t>
            </w:r>
            <w:proofErr w:type="gramStart"/>
            <w:r w:rsidRPr="00EF33D8">
              <w:rPr>
                <w:rFonts w:ascii="Times New Roman" w:eastAsia="Times New Roman" w:hAnsi="Times New Roman" w:cs="Times New Roman"/>
                <w:color w:val="000000"/>
                <w:sz w:val="28"/>
                <w:szCs w:val="28"/>
                <w:lang w:eastAsia="ru-RU"/>
              </w:rPr>
              <w:t>др.)</w:t>
            </w:r>
            <w:r w:rsidRPr="00EF33D8">
              <w:rPr>
                <w:rFonts w:ascii="Times New Roman" w:eastAsia="Times New Roman" w:hAnsi="Times New Roman" w:cs="Times New Roman"/>
                <w:color w:val="000000"/>
                <w:sz w:val="28"/>
                <w:szCs w:val="28"/>
                <w:lang w:eastAsia="ru-RU"/>
              </w:rPr>
              <w:br/>
            </w:r>
            <w:r w:rsidRPr="00EF33D8">
              <w:rPr>
                <w:rFonts w:ascii="Times New Roman" w:eastAsia="Times New Roman" w:hAnsi="Times New Roman" w:cs="Times New Roman"/>
                <w:color w:val="000000"/>
                <w:sz w:val="28"/>
                <w:szCs w:val="28"/>
                <w:lang w:eastAsia="ru-RU"/>
              </w:rPr>
              <w:br/>
              <w:t>(</w:t>
            </w:r>
            <w:proofErr w:type="gramEnd"/>
            <w:r w:rsidRPr="00EF33D8">
              <w:rPr>
                <w:rFonts w:ascii="Times New Roman" w:eastAsia="Times New Roman" w:hAnsi="Times New Roman" w:cs="Times New Roman"/>
                <w:i/>
                <w:iCs/>
                <w:color w:val="000000"/>
                <w:sz w:val="28"/>
                <w:szCs w:val="28"/>
                <w:lang w:eastAsia="ru-RU"/>
              </w:rPr>
              <w:t>Ответ: </w:t>
            </w:r>
            <w:r w:rsidRPr="00EF33D8">
              <w:rPr>
                <w:rFonts w:ascii="Times New Roman" w:eastAsia="Times New Roman" w:hAnsi="Times New Roman" w:cs="Times New Roman"/>
                <w:color w:val="000000"/>
                <w:sz w:val="28"/>
                <w:szCs w:val="28"/>
                <w:lang w:eastAsia="ru-RU"/>
              </w:rPr>
              <w:t xml:space="preserve">А=7; В=12; С=4. Индекс сходства </w:t>
            </w:r>
            <w:proofErr w:type="spellStart"/>
            <w:r w:rsidRPr="00EF33D8">
              <w:rPr>
                <w:rFonts w:ascii="Times New Roman" w:eastAsia="Times New Roman" w:hAnsi="Times New Roman" w:cs="Times New Roman"/>
                <w:color w:val="000000"/>
                <w:sz w:val="28"/>
                <w:szCs w:val="28"/>
                <w:lang w:eastAsia="ru-RU"/>
              </w:rPr>
              <w:t>Жаккара</w:t>
            </w:r>
            <w:proofErr w:type="spellEnd"/>
            <w:r w:rsidRPr="00EF33D8">
              <w:rPr>
                <w:rFonts w:ascii="Times New Roman" w:eastAsia="Times New Roman" w:hAnsi="Times New Roman" w:cs="Times New Roman"/>
                <w:color w:val="000000"/>
                <w:sz w:val="28"/>
                <w:szCs w:val="28"/>
                <w:lang w:eastAsia="ru-RU"/>
              </w:rPr>
              <w:t xml:space="preserve"> – 26,6%. В результате </w:t>
            </w:r>
            <w:proofErr w:type="spellStart"/>
            <w:r w:rsidRPr="00EF33D8">
              <w:rPr>
                <w:rFonts w:ascii="Times New Roman" w:eastAsia="Times New Roman" w:hAnsi="Times New Roman" w:cs="Times New Roman"/>
                <w:color w:val="000000"/>
                <w:sz w:val="28"/>
                <w:szCs w:val="28"/>
                <w:lang w:eastAsia="ru-RU"/>
              </w:rPr>
              <w:t>вытаптывания</w:t>
            </w:r>
            <w:proofErr w:type="spellEnd"/>
            <w:r w:rsidRPr="00EF33D8">
              <w:rPr>
                <w:rFonts w:ascii="Times New Roman" w:eastAsia="Times New Roman" w:hAnsi="Times New Roman" w:cs="Times New Roman"/>
                <w:color w:val="000000"/>
                <w:sz w:val="28"/>
                <w:szCs w:val="28"/>
                <w:lang w:eastAsia="ru-RU"/>
              </w:rPr>
              <w:t xml:space="preserve"> из сообщества исчезли лещина, мужской папоротник, подмаренник </w:t>
            </w:r>
            <w:proofErr w:type="spellStart"/>
            <w:r w:rsidRPr="00EF33D8">
              <w:rPr>
                <w:rFonts w:ascii="Times New Roman" w:eastAsia="Times New Roman" w:hAnsi="Times New Roman" w:cs="Times New Roman"/>
                <w:color w:val="000000"/>
                <w:sz w:val="28"/>
                <w:szCs w:val="28"/>
                <w:lang w:eastAsia="ru-RU"/>
              </w:rPr>
              <w:t>Шультеса</w:t>
            </w:r>
            <w:proofErr w:type="spellEnd"/>
            <w:r w:rsidRPr="00EF33D8">
              <w:rPr>
                <w:rFonts w:ascii="Times New Roman" w:eastAsia="Times New Roman" w:hAnsi="Times New Roman" w:cs="Times New Roman"/>
                <w:color w:val="000000"/>
                <w:sz w:val="28"/>
                <w:szCs w:val="28"/>
                <w:lang w:eastAsia="ru-RU"/>
              </w:rPr>
              <w:t>. Новые виды, которые появились после антропогенного изменения сообщества: яблоня домашняя, одуванчик лекарственный, подорожник большой, земляника лесная, крапива двудомная, горец птичий, лопух большой, череда. Исчезнувшие виды – типично лесные; появившиеся – сорные и луговые.)</w:t>
            </w:r>
          </w:p>
        </w:tc>
      </w:tr>
    </w:tbl>
    <w:p w:rsidR="00D775FE" w:rsidRPr="00EF33D8" w:rsidRDefault="00D775FE" w:rsidP="00EF33D8">
      <w:pPr>
        <w:shd w:val="clear" w:color="auto" w:fill="FFFFFF"/>
        <w:spacing w:after="150" w:line="270" w:lineRule="atLeast"/>
        <w:rPr>
          <w:rFonts w:ascii="Times New Roman" w:eastAsia="Times New Roman" w:hAnsi="Times New Roman" w:cs="Times New Roman"/>
          <w:color w:val="616161"/>
          <w:sz w:val="28"/>
          <w:szCs w:val="28"/>
          <w:lang w:eastAsia="ru-RU"/>
        </w:rPr>
      </w:pPr>
    </w:p>
    <w:p w:rsidR="005B08A8" w:rsidRPr="005B08A8" w:rsidRDefault="00D775FE" w:rsidP="005B08A8">
      <w:pPr>
        <w:shd w:val="clear" w:color="auto" w:fill="FFFFFF"/>
        <w:spacing w:after="150" w:line="270" w:lineRule="atLeast"/>
        <w:rPr>
          <w:ins w:id="0" w:author="Unknown"/>
          <w:rFonts w:ascii="Times New Roman" w:eastAsia="Times New Roman" w:hAnsi="Times New Roman" w:cs="Times New Roman"/>
          <w:color w:val="616161"/>
          <w:sz w:val="28"/>
          <w:szCs w:val="28"/>
          <w:lang w:eastAsia="ru-RU"/>
        </w:rPr>
      </w:pPr>
      <w:r w:rsidRPr="00EF33D8">
        <w:rPr>
          <w:rFonts w:ascii="Times New Roman" w:eastAsia="Times New Roman" w:hAnsi="Times New Roman" w:cs="Times New Roman"/>
          <w:color w:val="616161"/>
          <w:sz w:val="28"/>
          <w:szCs w:val="28"/>
          <w:lang w:eastAsia="ru-RU"/>
        </w:rPr>
        <w:t>16.5. Во сколько раз численность синиц будет выше численности голубей через три года?</w:t>
      </w:r>
      <w:r w:rsidR="005B08A8" w:rsidRPr="005B08A8">
        <w:rPr>
          <w:rFonts w:ascii="Times New Roman" w:eastAsia="Times New Roman" w:hAnsi="Times New Roman" w:cs="Times New Roman"/>
          <w:color w:val="616161"/>
          <w:sz w:val="28"/>
          <w:szCs w:val="28"/>
          <w:lang w:eastAsia="ru-RU"/>
        </w:rPr>
        <w:t xml:space="preserve"> </w:t>
      </w:r>
      <w:proofErr w:type="gramStart"/>
      <w:ins w:id="1" w:author="Unknown">
        <w:r w:rsidR="005B08A8" w:rsidRPr="005B08A8">
          <w:rPr>
            <w:rFonts w:ascii="Times New Roman" w:eastAsia="Times New Roman" w:hAnsi="Times New Roman" w:cs="Times New Roman"/>
            <w:color w:val="616161"/>
            <w:sz w:val="28"/>
            <w:szCs w:val="28"/>
            <w:lang w:eastAsia="ru-RU"/>
          </w:rPr>
          <w:t>голубей  будет</w:t>
        </w:r>
        <w:proofErr w:type="gramEnd"/>
        <w:r w:rsidR="005B08A8" w:rsidRPr="005B08A8">
          <w:rPr>
            <w:rFonts w:ascii="Times New Roman" w:eastAsia="Times New Roman" w:hAnsi="Times New Roman" w:cs="Times New Roman"/>
            <w:color w:val="616161"/>
            <w:sz w:val="28"/>
            <w:szCs w:val="28"/>
            <w:lang w:eastAsia="ru-RU"/>
          </w:rPr>
          <w:t xml:space="preserve"> в пятом поколении  64..... </w:t>
        </w:r>
        <w:proofErr w:type="spellStart"/>
        <w:r w:rsidR="005B08A8" w:rsidRPr="005B08A8">
          <w:rPr>
            <w:rFonts w:ascii="Times New Roman" w:eastAsia="Times New Roman" w:hAnsi="Times New Roman" w:cs="Times New Roman"/>
            <w:color w:val="616161"/>
            <w:sz w:val="28"/>
            <w:szCs w:val="28"/>
            <w:lang w:eastAsia="ru-RU"/>
          </w:rPr>
          <w:t>т.к</w:t>
        </w:r>
        <w:proofErr w:type="spellEnd"/>
        <w:r w:rsidR="005B08A8" w:rsidRPr="005B08A8">
          <w:rPr>
            <w:rFonts w:ascii="Times New Roman" w:eastAsia="Times New Roman" w:hAnsi="Times New Roman" w:cs="Times New Roman"/>
            <w:color w:val="616161"/>
            <w:sz w:val="28"/>
            <w:szCs w:val="28"/>
            <w:lang w:eastAsia="ru-RU"/>
          </w:rPr>
          <w:t xml:space="preserve">  на </w:t>
        </w:r>
        <w:proofErr w:type="spellStart"/>
        <w:r w:rsidR="005B08A8" w:rsidRPr="005B08A8">
          <w:rPr>
            <w:rFonts w:ascii="Times New Roman" w:eastAsia="Times New Roman" w:hAnsi="Times New Roman" w:cs="Times New Roman"/>
            <w:color w:val="616161"/>
            <w:sz w:val="28"/>
            <w:szCs w:val="28"/>
            <w:lang w:eastAsia="ru-RU"/>
          </w:rPr>
          <w:t>втрой</w:t>
        </w:r>
        <w:proofErr w:type="spellEnd"/>
        <w:r w:rsidR="005B08A8" w:rsidRPr="005B08A8">
          <w:rPr>
            <w:rFonts w:ascii="Times New Roman" w:eastAsia="Times New Roman" w:hAnsi="Times New Roman" w:cs="Times New Roman"/>
            <w:color w:val="616161"/>
            <w:sz w:val="28"/>
            <w:szCs w:val="28"/>
            <w:lang w:eastAsia="ru-RU"/>
          </w:rPr>
          <w:t xml:space="preserve"> год их будет  2 пары  у каждой по 2 птенца, на след их будет 4 пары и у каждых по 2 птенца, в следующий год уже 8 . и так далее  по прогрессии.</w:t>
        </w:r>
      </w:ins>
    </w:p>
    <w:p w:rsidR="005B08A8" w:rsidRPr="005B08A8" w:rsidRDefault="005B08A8" w:rsidP="005B08A8">
      <w:pPr>
        <w:shd w:val="clear" w:color="auto" w:fill="FFFFFF"/>
        <w:spacing w:after="150" w:line="270" w:lineRule="atLeast"/>
        <w:rPr>
          <w:ins w:id="2" w:author="Unknown"/>
          <w:rFonts w:ascii="Times New Roman" w:eastAsia="Times New Roman" w:hAnsi="Times New Roman" w:cs="Times New Roman"/>
          <w:color w:val="616161"/>
          <w:sz w:val="28"/>
          <w:szCs w:val="28"/>
          <w:lang w:eastAsia="ru-RU"/>
        </w:rPr>
      </w:pPr>
      <w:proofErr w:type="gramStart"/>
      <w:ins w:id="3" w:author="Unknown">
        <w:r w:rsidRPr="005B08A8">
          <w:rPr>
            <w:rFonts w:ascii="Times New Roman" w:eastAsia="Times New Roman" w:hAnsi="Times New Roman" w:cs="Times New Roman"/>
            <w:color w:val="616161"/>
            <w:sz w:val="28"/>
            <w:szCs w:val="28"/>
            <w:lang w:eastAsia="ru-RU"/>
          </w:rPr>
          <w:t>а</w:t>
        </w:r>
        <w:proofErr w:type="gramEnd"/>
        <w:r w:rsidRPr="005B08A8">
          <w:rPr>
            <w:rFonts w:ascii="Times New Roman" w:eastAsia="Times New Roman" w:hAnsi="Times New Roman" w:cs="Times New Roman"/>
            <w:color w:val="616161"/>
            <w:sz w:val="28"/>
            <w:szCs w:val="28"/>
            <w:lang w:eastAsia="ru-RU"/>
          </w:rPr>
          <w:t xml:space="preserve"> синиц  на третий год их будет 128, на 4 -  448.  </w:t>
        </w:r>
        <w:proofErr w:type="gramStart"/>
        <w:r w:rsidRPr="005B08A8">
          <w:rPr>
            <w:rFonts w:ascii="Times New Roman" w:eastAsia="Times New Roman" w:hAnsi="Times New Roman" w:cs="Times New Roman"/>
            <w:color w:val="616161"/>
            <w:sz w:val="28"/>
            <w:szCs w:val="28"/>
            <w:lang w:eastAsia="ru-RU"/>
          </w:rPr>
          <w:t>а</w:t>
        </w:r>
        <w:proofErr w:type="gramEnd"/>
        <w:r w:rsidRPr="005B08A8">
          <w:rPr>
            <w:rFonts w:ascii="Times New Roman" w:eastAsia="Times New Roman" w:hAnsi="Times New Roman" w:cs="Times New Roman"/>
            <w:color w:val="616161"/>
            <w:sz w:val="28"/>
            <w:szCs w:val="28"/>
            <w:lang w:eastAsia="ru-RU"/>
          </w:rPr>
          <w:t xml:space="preserve"> на 5 -  1792.  </w:t>
        </w:r>
        <w:proofErr w:type="gramStart"/>
        <w:r w:rsidRPr="005B08A8">
          <w:rPr>
            <w:rFonts w:ascii="Times New Roman" w:eastAsia="Times New Roman" w:hAnsi="Times New Roman" w:cs="Times New Roman"/>
            <w:color w:val="616161"/>
            <w:sz w:val="28"/>
            <w:szCs w:val="28"/>
            <w:lang w:eastAsia="ru-RU"/>
          </w:rPr>
          <w:t>( считала</w:t>
        </w:r>
        <w:proofErr w:type="gramEnd"/>
        <w:r w:rsidRPr="005B08A8">
          <w:rPr>
            <w:rFonts w:ascii="Times New Roman" w:eastAsia="Times New Roman" w:hAnsi="Times New Roman" w:cs="Times New Roman"/>
            <w:color w:val="616161"/>
            <w:sz w:val="28"/>
            <w:szCs w:val="28"/>
            <w:lang w:eastAsia="ru-RU"/>
          </w:rPr>
          <w:t>  умножением )</w:t>
        </w:r>
      </w:ins>
    </w:p>
    <w:p w:rsidR="005B08A8" w:rsidRPr="005B08A8" w:rsidRDefault="005B08A8" w:rsidP="005B08A8">
      <w:pPr>
        <w:shd w:val="clear" w:color="auto" w:fill="FFFFFF"/>
        <w:spacing w:after="150" w:line="270" w:lineRule="atLeast"/>
        <w:rPr>
          <w:ins w:id="4" w:author="Unknown"/>
          <w:rFonts w:ascii="Times New Roman" w:eastAsia="Times New Roman" w:hAnsi="Times New Roman" w:cs="Times New Roman"/>
          <w:color w:val="616161"/>
          <w:sz w:val="28"/>
          <w:szCs w:val="28"/>
          <w:lang w:eastAsia="ru-RU"/>
        </w:rPr>
      </w:pPr>
      <w:proofErr w:type="spellStart"/>
      <w:proofErr w:type="gramStart"/>
      <w:ins w:id="5" w:author="Unknown">
        <w:r w:rsidRPr="005B08A8">
          <w:rPr>
            <w:rFonts w:ascii="Times New Roman" w:eastAsia="Times New Roman" w:hAnsi="Times New Roman" w:cs="Times New Roman"/>
            <w:color w:val="616161"/>
            <w:sz w:val="28"/>
            <w:szCs w:val="28"/>
            <w:lang w:eastAsia="ru-RU"/>
          </w:rPr>
          <w:t>численость</w:t>
        </w:r>
        <w:proofErr w:type="spellEnd"/>
        <w:proofErr w:type="gramEnd"/>
        <w:r w:rsidRPr="005B08A8">
          <w:rPr>
            <w:rFonts w:ascii="Times New Roman" w:eastAsia="Times New Roman" w:hAnsi="Times New Roman" w:cs="Times New Roman"/>
            <w:color w:val="616161"/>
            <w:sz w:val="28"/>
            <w:szCs w:val="28"/>
            <w:lang w:eastAsia="ru-RU"/>
          </w:rPr>
          <w:t xml:space="preserve"> голубей за первый сезон -  в три раза т.к. 8 больше 2 в 3 раза</w:t>
        </w:r>
      </w:ins>
    </w:p>
    <w:p w:rsidR="005B08A8" w:rsidRPr="005B08A8" w:rsidRDefault="005B08A8" w:rsidP="005B08A8">
      <w:pPr>
        <w:shd w:val="clear" w:color="auto" w:fill="FFFFFF"/>
        <w:spacing w:after="150" w:line="270" w:lineRule="atLeast"/>
        <w:rPr>
          <w:ins w:id="6" w:author="Unknown"/>
          <w:rFonts w:ascii="Times New Roman" w:eastAsia="Times New Roman" w:hAnsi="Times New Roman" w:cs="Times New Roman"/>
          <w:color w:val="616161"/>
          <w:sz w:val="28"/>
          <w:szCs w:val="28"/>
          <w:lang w:eastAsia="ru-RU"/>
        </w:rPr>
      </w:pPr>
      <w:proofErr w:type="gramStart"/>
      <w:ins w:id="7" w:author="Unknown">
        <w:r w:rsidRPr="005B08A8">
          <w:rPr>
            <w:rFonts w:ascii="Times New Roman" w:eastAsia="Times New Roman" w:hAnsi="Times New Roman" w:cs="Times New Roman"/>
            <w:color w:val="616161"/>
            <w:sz w:val="28"/>
            <w:szCs w:val="28"/>
            <w:lang w:eastAsia="ru-RU"/>
          </w:rPr>
          <w:t>а</w:t>
        </w:r>
        <w:proofErr w:type="gramEnd"/>
        <w:r w:rsidRPr="005B08A8">
          <w:rPr>
            <w:rFonts w:ascii="Times New Roman" w:eastAsia="Times New Roman" w:hAnsi="Times New Roman" w:cs="Times New Roman"/>
            <w:color w:val="616161"/>
            <w:sz w:val="28"/>
            <w:szCs w:val="28"/>
            <w:lang w:eastAsia="ru-RU"/>
          </w:rPr>
          <w:t xml:space="preserve"> синиц -  было  2  а стало 1792 т. е. ( это на калькуляторе надо )( или у математиков спросить)</w:t>
        </w:r>
      </w:ins>
    </w:p>
    <w:p w:rsidR="005B08A8" w:rsidRPr="005B08A8" w:rsidRDefault="005B08A8" w:rsidP="005B08A8">
      <w:pPr>
        <w:shd w:val="clear" w:color="auto" w:fill="FFFFFF"/>
        <w:spacing w:after="150" w:line="270" w:lineRule="atLeast"/>
        <w:rPr>
          <w:ins w:id="8" w:author="Unknown"/>
          <w:rFonts w:ascii="Times New Roman" w:eastAsia="Times New Roman" w:hAnsi="Times New Roman" w:cs="Times New Roman"/>
          <w:color w:val="616161"/>
          <w:sz w:val="28"/>
          <w:szCs w:val="28"/>
          <w:lang w:eastAsia="ru-RU"/>
        </w:rPr>
      </w:pPr>
      <w:proofErr w:type="spellStart"/>
      <w:proofErr w:type="gramStart"/>
      <w:ins w:id="9" w:author="Unknown">
        <w:r w:rsidRPr="005B08A8">
          <w:rPr>
            <w:rFonts w:ascii="Times New Roman" w:eastAsia="Times New Roman" w:hAnsi="Times New Roman" w:cs="Times New Roman"/>
            <w:color w:val="616161"/>
            <w:sz w:val="28"/>
            <w:szCs w:val="28"/>
            <w:lang w:eastAsia="ru-RU"/>
          </w:rPr>
          <w:t>численость</w:t>
        </w:r>
        <w:proofErr w:type="spellEnd"/>
        <w:proofErr w:type="gramEnd"/>
        <w:r w:rsidRPr="005B08A8">
          <w:rPr>
            <w:rFonts w:ascii="Times New Roman" w:eastAsia="Times New Roman" w:hAnsi="Times New Roman" w:cs="Times New Roman"/>
            <w:color w:val="616161"/>
            <w:sz w:val="28"/>
            <w:szCs w:val="28"/>
            <w:lang w:eastAsia="ru-RU"/>
          </w:rPr>
          <w:t xml:space="preserve"> через  три года будет выше в три раза т.к.  128 больше 16 в три раза.</w:t>
        </w:r>
      </w:ins>
    </w:p>
    <w:p w:rsidR="00D775FE" w:rsidRPr="00EF33D8" w:rsidRDefault="00D775FE" w:rsidP="00EF33D8">
      <w:pPr>
        <w:shd w:val="clear" w:color="auto" w:fill="FFFFFF"/>
        <w:spacing w:after="150" w:line="270" w:lineRule="atLeast"/>
        <w:rPr>
          <w:rFonts w:ascii="Times New Roman" w:eastAsia="Times New Roman" w:hAnsi="Times New Roman" w:cs="Times New Roman"/>
          <w:color w:val="616161"/>
          <w:sz w:val="28"/>
          <w:szCs w:val="28"/>
          <w:lang w:eastAsia="ru-RU"/>
        </w:rPr>
      </w:pPr>
    </w:p>
    <w:p w:rsidR="00D775FE" w:rsidRPr="00EF33D8" w:rsidRDefault="00D775FE" w:rsidP="00EF33D8">
      <w:pPr>
        <w:shd w:val="clear" w:color="auto" w:fill="FFFFFF"/>
        <w:spacing w:after="150" w:line="270" w:lineRule="atLeast"/>
        <w:rPr>
          <w:rFonts w:ascii="Times New Roman" w:eastAsia="Times New Roman" w:hAnsi="Times New Roman" w:cs="Times New Roman"/>
          <w:color w:val="616161"/>
          <w:sz w:val="28"/>
          <w:szCs w:val="28"/>
          <w:lang w:eastAsia="ru-RU"/>
        </w:rPr>
      </w:pPr>
      <w:r w:rsidRPr="00EF33D8">
        <w:rPr>
          <w:rFonts w:ascii="Times New Roman" w:eastAsia="Times New Roman" w:hAnsi="Times New Roman" w:cs="Times New Roman"/>
          <w:color w:val="616161"/>
          <w:sz w:val="28"/>
          <w:szCs w:val="28"/>
          <w:lang w:eastAsia="ru-RU"/>
        </w:rPr>
        <w:t> </w:t>
      </w:r>
    </w:p>
    <w:p w:rsidR="00D775FE" w:rsidRPr="00EF33D8" w:rsidRDefault="00D775FE" w:rsidP="00EF33D8">
      <w:pPr>
        <w:rPr>
          <w:sz w:val="28"/>
          <w:szCs w:val="28"/>
        </w:rPr>
      </w:pPr>
      <w:bookmarkStart w:id="10" w:name="_GoBack"/>
      <w:bookmarkEnd w:id="10"/>
    </w:p>
    <w:sectPr w:rsidR="00D775FE" w:rsidRPr="00EF33D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4736723"/>
    <w:multiLevelType w:val="hybridMultilevel"/>
    <w:tmpl w:val="C046AE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75FE"/>
    <w:rsid w:val="00495CCC"/>
    <w:rsid w:val="005B08A8"/>
    <w:rsid w:val="0071547D"/>
    <w:rsid w:val="007F39FB"/>
    <w:rsid w:val="00B73059"/>
    <w:rsid w:val="00D775FE"/>
    <w:rsid w:val="00EF33D8"/>
    <w:rsid w:val="00F349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2C1AC4-BB75-40A4-BB72-3D7E44389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775F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D775F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775F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2752708">
      <w:bodyDiv w:val="1"/>
      <w:marLeft w:val="0"/>
      <w:marRight w:val="0"/>
      <w:marTop w:val="0"/>
      <w:marBottom w:val="0"/>
      <w:divBdr>
        <w:top w:val="none" w:sz="0" w:space="0" w:color="auto"/>
        <w:left w:val="none" w:sz="0" w:space="0" w:color="auto"/>
        <w:bottom w:val="none" w:sz="0" w:space="0" w:color="auto"/>
        <w:right w:val="none" w:sz="0" w:space="0" w:color="auto"/>
      </w:divBdr>
    </w:div>
    <w:div w:id="1890528940">
      <w:bodyDiv w:val="1"/>
      <w:marLeft w:val="0"/>
      <w:marRight w:val="0"/>
      <w:marTop w:val="0"/>
      <w:marBottom w:val="0"/>
      <w:divBdr>
        <w:top w:val="none" w:sz="0" w:space="0" w:color="auto"/>
        <w:left w:val="none" w:sz="0" w:space="0" w:color="auto"/>
        <w:bottom w:val="none" w:sz="0" w:space="0" w:color="auto"/>
        <w:right w:val="none" w:sz="0" w:space="0" w:color="auto"/>
      </w:divBdr>
      <w:divsChild>
        <w:div w:id="1949197064">
          <w:marLeft w:val="0"/>
          <w:marRight w:val="0"/>
          <w:marTop w:val="0"/>
          <w:marBottom w:val="0"/>
          <w:divBdr>
            <w:top w:val="none" w:sz="0" w:space="0" w:color="auto"/>
            <w:left w:val="none" w:sz="0" w:space="0" w:color="auto"/>
            <w:bottom w:val="none" w:sz="0" w:space="0" w:color="auto"/>
            <w:right w:val="none" w:sz="0" w:space="0" w:color="auto"/>
          </w:divBdr>
          <w:divsChild>
            <w:div w:id="217515299">
              <w:marLeft w:val="-450"/>
              <w:marRight w:val="-450"/>
              <w:marTop w:val="0"/>
              <w:marBottom w:val="0"/>
              <w:divBdr>
                <w:top w:val="none" w:sz="0" w:space="0" w:color="auto"/>
                <w:left w:val="none" w:sz="0" w:space="0" w:color="auto"/>
                <w:bottom w:val="none" w:sz="0" w:space="0" w:color="auto"/>
                <w:right w:val="none" w:sz="0" w:space="0" w:color="auto"/>
              </w:divBdr>
              <w:divsChild>
                <w:div w:id="166789773">
                  <w:marLeft w:val="0"/>
                  <w:marRight w:val="0"/>
                  <w:marTop w:val="0"/>
                  <w:marBottom w:val="0"/>
                  <w:divBdr>
                    <w:top w:val="none" w:sz="0" w:space="0" w:color="auto"/>
                    <w:left w:val="none" w:sz="0" w:space="0" w:color="auto"/>
                    <w:bottom w:val="none" w:sz="0" w:space="0" w:color="auto"/>
                    <w:right w:val="none" w:sz="0" w:space="0" w:color="auto"/>
                  </w:divBdr>
                </w:div>
                <w:div w:id="1515727220">
                  <w:marLeft w:val="0"/>
                  <w:marRight w:val="0"/>
                  <w:marTop w:val="0"/>
                  <w:marBottom w:val="0"/>
                  <w:divBdr>
                    <w:top w:val="none" w:sz="0" w:space="0" w:color="auto"/>
                    <w:left w:val="none" w:sz="0" w:space="0" w:color="auto"/>
                    <w:bottom w:val="none" w:sz="0" w:space="0" w:color="auto"/>
                    <w:right w:val="none" w:sz="0" w:space="0" w:color="auto"/>
                  </w:divBdr>
                </w:div>
                <w:div w:id="1473787134">
                  <w:marLeft w:val="0"/>
                  <w:marRight w:val="0"/>
                  <w:marTop w:val="0"/>
                  <w:marBottom w:val="0"/>
                  <w:divBdr>
                    <w:top w:val="none" w:sz="0" w:space="0" w:color="auto"/>
                    <w:left w:val="none" w:sz="0" w:space="0" w:color="auto"/>
                    <w:bottom w:val="none" w:sz="0" w:space="0" w:color="auto"/>
                    <w:right w:val="none" w:sz="0" w:space="0" w:color="auto"/>
                  </w:divBdr>
                </w:div>
              </w:divsChild>
            </w:div>
            <w:div w:id="732385879">
              <w:marLeft w:val="0"/>
              <w:marRight w:val="0"/>
              <w:marTop w:val="0"/>
              <w:marBottom w:val="0"/>
              <w:divBdr>
                <w:top w:val="none" w:sz="0" w:space="0" w:color="auto"/>
                <w:left w:val="none" w:sz="0" w:space="0" w:color="auto"/>
                <w:bottom w:val="none" w:sz="0" w:space="0" w:color="auto"/>
                <w:right w:val="none" w:sz="0" w:space="0" w:color="auto"/>
              </w:divBdr>
            </w:div>
          </w:divsChild>
        </w:div>
        <w:div w:id="2020739556">
          <w:marLeft w:val="0"/>
          <w:marRight w:val="0"/>
          <w:marTop w:val="0"/>
          <w:marBottom w:val="0"/>
          <w:divBdr>
            <w:top w:val="none" w:sz="0" w:space="0" w:color="auto"/>
            <w:left w:val="none" w:sz="0" w:space="0" w:color="auto"/>
            <w:bottom w:val="none" w:sz="0" w:space="0" w:color="auto"/>
            <w:right w:val="none" w:sz="0" w:space="0" w:color="auto"/>
          </w:divBdr>
          <w:divsChild>
            <w:div w:id="1165972626">
              <w:marLeft w:val="-450"/>
              <w:marRight w:val="-450"/>
              <w:marTop w:val="0"/>
              <w:marBottom w:val="0"/>
              <w:divBdr>
                <w:top w:val="none" w:sz="0" w:space="0" w:color="auto"/>
                <w:left w:val="none" w:sz="0" w:space="0" w:color="auto"/>
                <w:bottom w:val="none" w:sz="0" w:space="0" w:color="auto"/>
                <w:right w:val="none" w:sz="0" w:space="0" w:color="auto"/>
              </w:divBdr>
              <w:divsChild>
                <w:div w:id="40345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6857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TotalTime>
  <Pages>13</Pages>
  <Words>4323</Words>
  <Characters>24642</Characters>
  <Application>Microsoft Office Word</Application>
  <DocSecurity>0</DocSecurity>
  <Lines>205</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дом</cp:lastModifiedBy>
  <cp:revision>4</cp:revision>
  <dcterms:created xsi:type="dcterms:W3CDTF">2014-01-18T16:18:00Z</dcterms:created>
  <dcterms:modified xsi:type="dcterms:W3CDTF">2016-09-11T16:12:00Z</dcterms:modified>
</cp:coreProperties>
</file>